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5D59F" w14:textId="49E54B1A" w:rsidR="00255F64" w:rsidRDefault="00255F64" w:rsidP="00255F64">
      <w:pPr>
        <w:rPr>
          <w:b/>
          <w:bCs/>
          <w:color w:val="262626" w:themeColor="text1" w:themeTint="D9"/>
          <w:kern w:val="24"/>
          <w:sz w:val="56"/>
          <w:szCs w:val="56"/>
          <w:lang w:val="es-ES"/>
        </w:rPr>
      </w:pPr>
      <w:r>
        <w:rPr>
          <w:noProof/>
        </w:rPr>
        <w:drawing>
          <wp:anchor distT="0" distB="0" distL="114300" distR="114300" simplePos="0" relativeHeight="251660288" behindDoc="0" locked="0" layoutInCell="1" allowOverlap="1" wp14:anchorId="02D38C9C" wp14:editId="763E2A2F">
            <wp:simplePos x="0" y="0"/>
            <wp:positionH relativeFrom="column">
              <wp:posOffset>4800600</wp:posOffset>
            </wp:positionH>
            <wp:positionV relativeFrom="paragraph">
              <wp:posOffset>66675</wp:posOffset>
            </wp:positionV>
            <wp:extent cx="1457325" cy="682625"/>
            <wp:effectExtent l="0" t="0" r="9525" b="317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68262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262626" w:themeColor="text1" w:themeTint="D9"/>
          <w:kern w:val="24"/>
          <w:sz w:val="56"/>
          <w:szCs w:val="56"/>
          <w:lang w:val="es-ES"/>
        </w:rPr>
        <w:drawing>
          <wp:inline distT="0" distB="0" distL="0" distR="0" wp14:anchorId="2A252FCE" wp14:editId="13718286">
            <wp:extent cx="619125" cy="7334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14:paraId="22C0E5FE" w14:textId="77777777" w:rsidR="00255F64" w:rsidRDefault="00255F64" w:rsidP="00255F6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Oscar Willian Campos Gracia</w:t>
      </w:r>
    </w:p>
    <w:p w14:paraId="5D4401B6"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1502850D"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1CB706B6"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3489366E"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0EF9EA4A"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249DC192"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5317C9B7"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52A25CDA"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39D0FC33"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216804AD"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2E8813A7" w14:textId="77777777" w:rsidR="00255F64" w:rsidRDefault="00255F64" w:rsidP="00255F64">
      <w:pPr>
        <w:widowControl w:val="0"/>
        <w:spacing w:before="40" w:after="0" w:line="240" w:lineRule="auto"/>
        <w:jc w:val="center"/>
        <w:rPr>
          <w:rFonts w:ascii="Times New Roman" w:eastAsia="Times New Roman" w:hAnsi="Times New Roman" w:cs="Times New Roman"/>
          <w:sz w:val="28"/>
          <w:szCs w:val="28"/>
        </w:rPr>
      </w:pPr>
    </w:p>
    <w:p w14:paraId="3566A6FD"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3E211007" w14:textId="2BD2B8E1" w:rsidR="00255F64" w:rsidRDefault="00255F64" w:rsidP="00255F64">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s-ES"/>
        </w:rPr>
        <w:t>MORCEGOS S</w:t>
      </w:r>
      <w:r w:rsidR="003743F8">
        <w:rPr>
          <w:rFonts w:ascii="Times New Roman" w:eastAsia="Times New Roman" w:hAnsi="Times New Roman" w:cs="Times New Roman"/>
          <w:b/>
          <w:bCs/>
          <w:sz w:val="28"/>
          <w:szCs w:val="28"/>
          <w:lang w:val="es-ES"/>
        </w:rPr>
        <w:t>ÃO</w:t>
      </w:r>
      <w:r>
        <w:rPr>
          <w:rFonts w:ascii="Times New Roman" w:eastAsia="Times New Roman" w:hAnsi="Times New Roman" w:cs="Times New Roman"/>
          <w:b/>
          <w:bCs/>
          <w:sz w:val="28"/>
          <w:szCs w:val="28"/>
          <w:lang w:val="es-ES"/>
        </w:rPr>
        <w:t xml:space="preserve"> </w:t>
      </w:r>
      <w:r w:rsidR="003743F8">
        <w:rPr>
          <w:rFonts w:ascii="Times New Roman" w:eastAsia="Times New Roman" w:hAnsi="Times New Roman" w:cs="Times New Roman"/>
          <w:b/>
          <w:bCs/>
          <w:sz w:val="28"/>
          <w:szCs w:val="28"/>
          <w:lang w:val="es-ES"/>
        </w:rPr>
        <w:t>M</w:t>
      </w:r>
      <w:r>
        <w:rPr>
          <w:rFonts w:ascii="Times New Roman" w:eastAsia="Times New Roman" w:hAnsi="Times New Roman" w:cs="Times New Roman"/>
          <w:b/>
          <w:bCs/>
          <w:sz w:val="28"/>
          <w:szCs w:val="28"/>
          <w:lang w:val="es-ES"/>
        </w:rPr>
        <w:t>A</w:t>
      </w:r>
      <w:r w:rsidR="003743F8">
        <w:rPr>
          <w:rFonts w:ascii="Times New Roman" w:eastAsia="Times New Roman" w:hAnsi="Times New Roman" w:cs="Times New Roman"/>
          <w:b/>
          <w:bCs/>
          <w:sz w:val="28"/>
          <w:szCs w:val="28"/>
          <w:lang w:val="es-ES"/>
        </w:rPr>
        <w:t>IS EFICAZES</w:t>
      </w:r>
      <w:r>
        <w:rPr>
          <w:rFonts w:ascii="Times New Roman" w:eastAsia="Times New Roman" w:hAnsi="Times New Roman" w:cs="Times New Roman"/>
          <w:b/>
          <w:bCs/>
          <w:sz w:val="28"/>
          <w:szCs w:val="28"/>
          <w:lang w:val="es-ES"/>
        </w:rPr>
        <w:t xml:space="preserve"> </w:t>
      </w:r>
      <w:r w:rsidR="003743F8">
        <w:rPr>
          <w:rFonts w:ascii="Times New Roman" w:eastAsia="Times New Roman" w:hAnsi="Times New Roman" w:cs="Times New Roman"/>
          <w:b/>
          <w:bCs/>
          <w:sz w:val="28"/>
          <w:szCs w:val="28"/>
          <w:lang w:val="es-ES"/>
        </w:rPr>
        <w:t>QU</w:t>
      </w:r>
      <w:r>
        <w:rPr>
          <w:rFonts w:ascii="Times New Roman" w:eastAsia="Times New Roman" w:hAnsi="Times New Roman" w:cs="Times New Roman"/>
          <w:b/>
          <w:bCs/>
          <w:sz w:val="28"/>
          <w:szCs w:val="28"/>
          <w:lang w:val="es-ES"/>
        </w:rPr>
        <w:t>E A</w:t>
      </w:r>
      <w:r w:rsidR="003743F8">
        <w:rPr>
          <w:rFonts w:ascii="Times New Roman" w:eastAsia="Times New Roman" w:hAnsi="Times New Roman" w:cs="Times New Roman"/>
          <w:b/>
          <w:bCs/>
          <w:sz w:val="28"/>
          <w:szCs w:val="28"/>
          <w:lang w:val="es-ES"/>
        </w:rPr>
        <w:t>VES NO CONTROLE TOP-DOWM DE A</w:t>
      </w:r>
      <w:r>
        <w:rPr>
          <w:rFonts w:ascii="Times New Roman" w:eastAsia="Times New Roman" w:hAnsi="Times New Roman" w:cs="Times New Roman"/>
          <w:b/>
          <w:bCs/>
          <w:sz w:val="28"/>
          <w:szCs w:val="28"/>
          <w:lang w:val="es-ES"/>
        </w:rPr>
        <w:t>RTRÓPODES EM AGROFLORESTAS DE CACAU</w:t>
      </w:r>
      <w:r w:rsidR="003743F8">
        <w:rPr>
          <w:rFonts w:ascii="Times New Roman" w:eastAsia="Times New Roman" w:hAnsi="Times New Roman" w:cs="Times New Roman"/>
          <w:b/>
          <w:bCs/>
          <w:sz w:val="28"/>
          <w:szCs w:val="28"/>
          <w:lang w:val="es-ES"/>
        </w:rPr>
        <w:t xml:space="preserve"> NA BAHIA </w:t>
      </w:r>
    </w:p>
    <w:p w14:paraId="1570A766"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1DD2B924" w14:textId="77777777" w:rsidR="00255F64" w:rsidRDefault="00255F64" w:rsidP="00255F64">
      <w:pPr>
        <w:widowControl w:val="0"/>
        <w:spacing w:after="0" w:line="240" w:lineRule="auto"/>
        <w:rPr>
          <w:rFonts w:ascii="Times New Roman" w:eastAsia="Times New Roman" w:hAnsi="Times New Roman" w:cs="Times New Roman"/>
          <w:sz w:val="28"/>
          <w:szCs w:val="28"/>
        </w:rPr>
      </w:pPr>
    </w:p>
    <w:p w14:paraId="38155FB0" w14:textId="77777777" w:rsidR="00255F64" w:rsidRDefault="00255F64" w:rsidP="00255F64">
      <w:pPr>
        <w:widowControl w:val="0"/>
        <w:spacing w:after="0" w:line="240" w:lineRule="auto"/>
        <w:rPr>
          <w:rFonts w:ascii="Times New Roman" w:eastAsia="Times New Roman" w:hAnsi="Times New Roman" w:cs="Times New Roman"/>
          <w:sz w:val="28"/>
          <w:szCs w:val="28"/>
        </w:rPr>
      </w:pPr>
    </w:p>
    <w:p w14:paraId="2704B2F6" w14:textId="77777777" w:rsidR="00255F64" w:rsidRDefault="00255F64" w:rsidP="00255F64">
      <w:pPr>
        <w:widowControl w:val="0"/>
        <w:spacing w:after="0" w:line="240" w:lineRule="auto"/>
        <w:rPr>
          <w:rFonts w:ascii="Times New Roman" w:eastAsia="Times New Roman" w:hAnsi="Times New Roman" w:cs="Times New Roman"/>
          <w:sz w:val="28"/>
          <w:szCs w:val="28"/>
        </w:rPr>
      </w:pPr>
    </w:p>
    <w:p w14:paraId="7A5260E7"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455C8071"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08B85914"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233E0891"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1DDB7446" w14:textId="77777777" w:rsidR="00255F64" w:rsidRDefault="00255F64" w:rsidP="00255F64">
      <w:pPr>
        <w:widowControl w:val="0"/>
        <w:spacing w:after="0" w:line="240" w:lineRule="auto"/>
        <w:jc w:val="both"/>
        <w:rPr>
          <w:rFonts w:ascii="Times New Roman" w:eastAsia="Times New Roman" w:hAnsi="Times New Roman" w:cs="Times New Roman"/>
          <w:b/>
          <w:sz w:val="24"/>
          <w:szCs w:val="24"/>
        </w:rPr>
      </w:pPr>
    </w:p>
    <w:p w14:paraId="070873DB" w14:textId="77777777" w:rsidR="00255F64" w:rsidRDefault="00255F64" w:rsidP="00255F64">
      <w:pPr>
        <w:widowControl w:val="0"/>
        <w:spacing w:after="0" w:line="240" w:lineRule="auto"/>
        <w:jc w:val="both"/>
        <w:rPr>
          <w:rFonts w:ascii="Times New Roman" w:eastAsia="Times New Roman" w:hAnsi="Times New Roman" w:cs="Times New Roman"/>
          <w:b/>
          <w:sz w:val="24"/>
          <w:szCs w:val="24"/>
        </w:rPr>
      </w:pPr>
    </w:p>
    <w:p w14:paraId="6A51448A" w14:textId="77777777" w:rsidR="00255F64" w:rsidRDefault="00255F64" w:rsidP="00255F64">
      <w:pPr>
        <w:widowControl w:val="0"/>
        <w:spacing w:after="0" w:line="240" w:lineRule="auto"/>
        <w:jc w:val="both"/>
        <w:rPr>
          <w:rFonts w:ascii="Times New Roman" w:eastAsia="Times New Roman" w:hAnsi="Times New Roman" w:cs="Times New Roman"/>
          <w:b/>
          <w:sz w:val="24"/>
          <w:szCs w:val="24"/>
        </w:rPr>
      </w:pPr>
    </w:p>
    <w:p w14:paraId="4ABF53E0" w14:textId="77777777" w:rsidR="00255F64" w:rsidRDefault="00255F64" w:rsidP="00255F64">
      <w:pPr>
        <w:widowControl w:val="0"/>
        <w:spacing w:after="0" w:line="240" w:lineRule="auto"/>
        <w:jc w:val="both"/>
        <w:rPr>
          <w:rFonts w:ascii="Times New Roman" w:eastAsia="Times New Roman" w:hAnsi="Times New Roman" w:cs="Times New Roman"/>
          <w:b/>
          <w:sz w:val="24"/>
          <w:szCs w:val="24"/>
        </w:rPr>
      </w:pPr>
    </w:p>
    <w:p w14:paraId="290187E0" w14:textId="77777777" w:rsidR="00255F64" w:rsidRDefault="00255F64" w:rsidP="00255F64">
      <w:pPr>
        <w:widowControl w:val="0"/>
        <w:spacing w:after="0" w:line="240" w:lineRule="auto"/>
        <w:jc w:val="both"/>
        <w:rPr>
          <w:rFonts w:ascii="Times New Roman" w:eastAsia="Times New Roman" w:hAnsi="Times New Roman" w:cs="Times New Roman"/>
          <w:b/>
          <w:sz w:val="24"/>
          <w:szCs w:val="24"/>
        </w:rPr>
      </w:pPr>
    </w:p>
    <w:p w14:paraId="3AC66B80" w14:textId="77777777" w:rsidR="00255F64" w:rsidRDefault="00255F64" w:rsidP="00255F64">
      <w:pPr>
        <w:widowControl w:val="0"/>
        <w:spacing w:after="0" w:line="240" w:lineRule="auto"/>
        <w:rPr>
          <w:rFonts w:ascii="Times New Roman" w:eastAsia="Times New Roman" w:hAnsi="Times New Roman" w:cs="Times New Roman"/>
          <w:sz w:val="28"/>
          <w:szCs w:val="28"/>
        </w:rPr>
      </w:pPr>
    </w:p>
    <w:p w14:paraId="6916E025" w14:textId="77777777" w:rsidR="00255F64" w:rsidRDefault="00255F64" w:rsidP="00255F64">
      <w:pPr>
        <w:widowControl w:val="0"/>
        <w:spacing w:after="0" w:line="240" w:lineRule="auto"/>
        <w:rPr>
          <w:rFonts w:ascii="Times New Roman" w:eastAsia="Times New Roman" w:hAnsi="Times New Roman" w:cs="Times New Roman"/>
          <w:sz w:val="28"/>
          <w:szCs w:val="28"/>
        </w:rPr>
      </w:pPr>
    </w:p>
    <w:p w14:paraId="2DA1D2B2" w14:textId="77777777" w:rsidR="00255F64" w:rsidRDefault="00255F64" w:rsidP="00255F64">
      <w:pPr>
        <w:widowControl w:val="0"/>
        <w:spacing w:after="0" w:line="240" w:lineRule="auto"/>
        <w:rPr>
          <w:rFonts w:ascii="Times New Roman" w:eastAsia="Times New Roman" w:hAnsi="Times New Roman" w:cs="Times New Roman"/>
          <w:sz w:val="28"/>
          <w:szCs w:val="28"/>
        </w:rPr>
      </w:pPr>
    </w:p>
    <w:p w14:paraId="341CB5AE" w14:textId="77777777" w:rsidR="00255F64" w:rsidRDefault="00255F64" w:rsidP="00255F64">
      <w:pPr>
        <w:widowControl w:val="0"/>
        <w:spacing w:after="0" w:line="240" w:lineRule="auto"/>
        <w:rPr>
          <w:rFonts w:ascii="Times New Roman" w:eastAsia="Times New Roman" w:hAnsi="Times New Roman" w:cs="Times New Roman"/>
          <w:b/>
          <w:sz w:val="28"/>
          <w:szCs w:val="28"/>
        </w:rPr>
      </w:pPr>
    </w:p>
    <w:p w14:paraId="4C72A4D5" w14:textId="77777777" w:rsidR="00255F64" w:rsidRDefault="00255F64" w:rsidP="00255F6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ILHÉUS – BAHIA</w:t>
      </w:r>
    </w:p>
    <w:p w14:paraId="652A6A4D" w14:textId="77777777" w:rsidR="00255F64" w:rsidRDefault="00255F64" w:rsidP="00255F6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p w14:paraId="273CED88" w14:textId="77777777" w:rsidR="00255F64" w:rsidRDefault="00255F64" w:rsidP="00255F64">
      <w:pPr>
        <w:rPr>
          <w:b/>
          <w:bCs/>
          <w:color w:val="262626" w:themeColor="text1" w:themeTint="D9"/>
          <w:kern w:val="24"/>
          <w:sz w:val="56"/>
          <w:szCs w:val="56"/>
          <w:lang w:val="es-ES"/>
        </w:rPr>
      </w:pPr>
    </w:p>
    <w:p w14:paraId="677140E9" w14:textId="48C755F6" w:rsidR="00255F64" w:rsidRDefault="00255F64" w:rsidP="00255F6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UNIVERSIDADE ESTADUAL DE SANTA CRUZ</w:t>
      </w:r>
    </w:p>
    <w:p w14:paraId="2239A4A5" w14:textId="33485644" w:rsidR="00EE11AA" w:rsidRDefault="00EE11AA" w:rsidP="00EE11AA">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PRÓ-REITORIA DE PESQUISA E PÓS-GRADUAÇÃO</w:t>
      </w:r>
    </w:p>
    <w:p w14:paraId="7ED427EC"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PÓS-GRADUAÇÃO EM ECOLOGIA E CONSERVAÇÃO DA BIODIVERSIDADE </w:t>
      </w:r>
    </w:p>
    <w:p w14:paraId="2C0C7D8D"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76394497"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0E0941CE" w14:textId="485C37D6"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r>
        <w:rPr>
          <w:b/>
          <w:noProof/>
          <w:color w:val="262626" w:themeColor="text1" w:themeTint="D9"/>
          <w:kern w:val="24"/>
          <w:sz w:val="56"/>
          <w:szCs w:val="56"/>
          <w:lang w:val="es-ES"/>
        </w:rPr>
        <w:drawing>
          <wp:inline distT="0" distB="0" distL="0" distR="0" wp14:anchorId="6FA7A9A5" wp14:editId="7853F7F4">
            <wp:extent cx="619125" cy="7334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14:paraId="142E3383"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4B7ADA7E" w14:textId="77777777" w:rsidR="00255F64" w:rsidRDefault="00255F64" w:rsidP="00255F64">
      <w:pPr>
        <w:widowControl w:val="0"/>
        <w:spacing w:before="40" w:after="0" w:line="240" w:lineRule="auto"/>
        <w:jc w:val="center"/>
        <w:rPr>
          <w:rFonts w:ascii="Times New Roman" w:eastAsia="Times New Roman" w:hAnsi="Times New Roman" w:cs="Times New Roman"/>
          <w:sz w:val="28"/>
          <w:szCs w:val="28"/>
        </w:rPr>
      </w:pPr>
    </w:p>
    <w:p w14:paraId="431CEC90" w14:textId="77777777" w:rsidR="00255F64" w:rsidRDefault="00255F64" w:rsidP="00255F64">
      <w:pPr>
        <w:widowControl w:val="0"/>
        <w:spacing w:before="40" w:after="0" w:line="240" w:lineRule="auto"/>
        <w:jc w:val="center"/>
        <w:rPr>
          <w:rFonts w:ascii="Times New Roman" w:eastAsia="Times New Roman" w:hAnsi="Times New Roman" w:cs="Times New Roman"/>
          <w:sz w:val="28"/>
          <w:szCs w:val="28"/>
        </w:rPr>
      </w:pPr>
    </w:p>
    <w:p w14:paraId="47AC3384" w14:textId="77777777" w:rsidR="00255F64" w:rsidRDefault="00255F64" w:rsidP="00255F6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Oscar Willian Campos Gracia</w:t>
      </w:r>
    </w:p>
    <w:p w14:paraId="34413BAD" w14:textId="77777777" w:rsidR="00255F64" w:rsidRDefault="00255F64" w:rsidP="00255F64">
      <w:pPr>
        <w:widowControl w:val="0"/>
        <w:spacing w:before="40" w:after="0" w:line="240" w:lineRule="auto"/>
        <w:jc w:val="center"/>
        <w:rPr>
          <w:rFonts w:ascii="Times New Roman" w:eastAsia="Times New Roman" w:hAnsi="Times New Roman" w:cs="Times New Roman"/>
          <w:b/>
          <w:sz w:val="28"/>
          <w:szCs w:val="28"/>
        </w:rPr>
      </w:pPr>
    </w:p>
    <w:p w14:paraId="459B24D4" w14:textId="77777777" w:rsidR="00255F64" w:rsidRDefault="00255F64" w:rsidP="00255F64">
      <w:pPr>
        <w:widowControl w:val="0"/>
        <w:spacing w:before="40" w:after="0" w:line="240" w:lineRule="auto"/>
        <w:jc w:val="center"/>
        <w:rPr>
          <w:rFonts w:ascii="Times New Roman" w:eastAsia="Times New Roman" w:hAnsi="Times New Roman" w:cs="Times New Roman"/>
          <w:sz w:val="28"/>
          <w:szCs w:val="28"/>
        </w:rPr>
      </w:pPr>
    </w:p>
    <w:p w14:paraId="6BE0AFB5"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5D120FB9" w14:textId="77777777" w:rsidR="003743F8" w:rsidRDefault="003743F8" w:rsidP="003743F8">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s-ES"/>
        </w:rPr>
        <w:t xml:space="preserve">MORCEGOS SÃO MAIS EFICAZES QUE AVES NO CONTROLE TOP-DOWM DE ARTRÓPODES EM AGROFLORESTAS DE CACAU NA BAHIA </w:t>
      </w:r>
    </w:p>
    <w:p w14:paraId="0E244A6B"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2147A95D" w14:textId="77777777" w:rsidR="00255F64" w:rsidRDefault="00255F64" w:rsidP="00255F64">
      <w:pPr>
        <w:widowControl w:val="0"/>
        <w:spacing w:after="0" w:line="240" w:lineRule="auto"/>
        <w:rPr>
          <w:rFonts w:ascii="Times New Roman" w:eastAsia="Times New Roman" w:hAnsi="Times New Roman" w:cs="Times New Roman"/>
          <w:sz w:val="28"/>
          <w:szCs w:val="28"/>
        </w:rPr>
      </w:pPr>
    </w:p>
    <w:p w14:paraId="55391AFE" w14:textId="7AD1A1BA" w:rsidR="00255F64" w:rsidRDefault="00255F64" w:rsidP="00255F64">
      <w:pPr>
        <w:widowControl w:val="0"/>
        <w:spacing w:after="0" w:line="240" w:lineRule="auto"/>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1312" behindDoc="0" locked="0" layoutInCell="1" allowOverlap="1" wp14:anchorId="08C5DFBE" wp14:editId="342E99DE">
                <wp:simplePos x="0" y="0"/>
                <wp:positionH relativeFrom="column">
                  <wp:posOffset>2286000</wp:posOffset>
                </wp:positionH>
                <wp:positionV relativeFrom="paragraph">
                  <wp:posOffset>9525</wp:posOffset>
                </wp:positionV>
                <wp:extent cx="3771265" cy="3157855"/>
                <wp:effectExtent l="0" t="0" r="0" b="0"/>
                <wp:wrapSquare wrapText="bothSides"/>
                <wp:docPr id="8" name="Caixa de texto 8"/>
                <wp:cNvGraphicFramePr/>
                <a:graphic xmlns:a="http://schemas.openxmlformats.org/drawingml/2006/main">
                  <a:graphicData uri="http://schemas.microsoft.com/office/word/2010/wordprocessingShape">
                    <wps:wsp>
                      <wps:cNvSpPr txBox="1"/>
                      <wps:spPr>
                        <a:xfrm>
                          <a:off x="0" y="0"/>
                          <a:ext cx="5618480" cy="3164205"/>
                        </a:xfrm>
                        <a:prstGeom prst="rect">
                          <a:avLst/>
                        </a:prstGeom>
                        <a:noFill/>
                        <a:ln w="6350">
                          <a:noFill/>
                        </a:ln>
                      </wps:spPr>
                      <wps:txbx>
                        <w:txbxContent>
                          <w:p w14:paraId="0E241C43"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Dissertação apresentada ao Programa de Pós</w:t>
                            </w:r>
                          </w:p>
                          <w:p w14:paraId="1A5CF535"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Graduação em Ecologia e Conservação da</w:t>
                            </w:r>
                          </w:p>
                          <w:p w14:paraId="7B37B4F0"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Biodiversidade da Universidade Estadual de Santa</w:t>
                            </w:r>
                          </w:p>
                          <w:p w14:paraId="23254E5B"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Cruz como requisito para obtenção do</w:t>
                            </w:r>
                          </w:p>
                          <w:p w14:paraId="693BB393"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grau de Mestre em Ecologia e Conservação da</w:t>
                            </w:r>
                          </w:p>
                          <w:p w14:paraId="32650949"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Biodiversidade.</w:t>
                            </w:r>
                          </w:p>
                          <w:p w14:paraId="69220B29"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5A131556"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29265E3C"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3FF9DD0B"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6FA1C024"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2B551A6B"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7AE33FBA" w14:textId="77777777" w:rsidR="00255F64" w:rsidRDefault="00255F64" w:rsidP="00255F6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Orientadora: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Camila Righetto Cassano </w:t>
                            </w:r>
                          </w:p>
                          <w:p w14:paraId="7B10BFFF" w14:textId="77777777" w:rsidR="00255F64" w:rsidRDefault="00255F64" w:rsidP="00255F64">
                            <w:pPr>
                              <w:widowControl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Co-orientadora:</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Paloma Silva Resende</w:t>
                            </w:r>
                          </w:p>
                          <w:p w14:paraId="4CA29C89"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8C5DFBE" id="_x0000_t202" coordsize="21600,21600" o:spt="202" path="m,l,21600r21600,l21600,xe">
                <v:stroke joinstyle="miter"/>
                <v:path gradientshapeok="t" o:connecttype="rect"/>
              </v:shapetype>
              <v:shape id="Caixa de texto 8" o:spid="_x0000_s1026" type="#_x0000_t202" style="position:absolute;margin-left:180pt;margin-top:.75pt;width:296.95pt;height:248.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" filled="f" stroked="f" strokeweight=".5pt">
                <v:textbox style="mso-fit-shape-to-text:t">
                  <w:txbxContent>
                    <w:p w14:paraId="0E241C43"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Dissertação apresentada ao Programa de Pós</w:t>
                      </w:r>
                    </w:p>
                    <w:p w14:paraId="1A5CF535"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Graduação em Ecologia e Conservação da</w:t>
                      </w:r>
                    </w:p>
                    <w:p w14:paraId="7B37B4F0"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Biodiversidade da Universidade Estadual de Santa</w:t>
                      </w:r>
                    </w:p>
                    <w:p w14:paraId="23254E5B"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Cruz como requisito para obtenção do</w:t>
                      </w:r>
                    </w:p>
                    <w:p w14:paraId="693BB393"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grau de Mestre em Ecologia e Conservação da</w:t>
                      </w:r>
                    </w:p>
                    <w:p w14:paraId="32650949"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Biodiversidade.</w:t>
                      </w:r>
                    </w:p>
                    <w:p w14:paraId="69220B29"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5A131556"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29265E3C"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3FF9DD0B"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6FA1C024"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2B551A6B"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p w14:paraId="7AE33FBA" w14:textId="77777777" w:rsidR="00255F64" w:rsidRDefault="00255F64" w:rsidP="00255F6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Orientadora: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Camila Righetto Cassano </w:t>
                      </w:r>
                    </w:p>
                    <w:p w14:paraId="7B10BFFF" w14:textId="77777777" w:rsidR="00255F64" w:rsidRDefault="00255F64" w:rsidP="00255F64">
                      <w:pPr>
                        <w:widowControl w:val="0"/>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Co-orientadora:</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Paloma Silva Resende</w:t>
                      </w:r>
                    </w:p>
                    <w:p w14:paraId="4CA29C89" w14:textId="77777777" w:rsidR="00255F64" w:rsidRDefault="00255F64" w:rsidP="00255F64">
                      <w:pPr>
                        <w:widowControl w:val="0"/>
                        <w:tabs>
                          <w:tab w:val="left" w:pos="6180"/>
                        </w:tabs>
                        <w:spacing w:after="0" w:line="240" w:lineRule="auto"/>
                        <w:jc w:val="both"/>
                        <w:rPr>
                          <w:rFonts w:ascii="Times New Roman" w:eastAsia="Times New Roman" w:hAnsi="Times New Roman" w:cs="Times New Roman"/>
                          <w:sz w:val="28"/>
                          <w:szCs w:val="28"/>
                        </w:rPr>
                      </w:pPr>
                    </w:p>
                  </w:txbxContent>
                </v:textbox>
                <w10:wrap type="square"/>
              </v:shape>
            </w:pict>
          </mc:Fallback>
        </mc:AlternateContent>
      </w:r>
    </w:p>
    <w:p w14:paraId="0ACD63AF"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0475E926"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3A7E0F9A"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112954A6" w14:textId="77777777" w:rsidR="00255F64" w:rsidRDefault="00255F64" w:rsidP="00255F64">
      <w:pPr>
        <w:widowControl w:val="0"/>
        <w:spacing w:after="0" w:line="240" w:lineRule="auto"/>
        <w:jc w:val="right"/>
        <w:rPr>
          <w:rFonts w:ascii="Times New Roman" w:eastAsia="Times New Roman" w:hAnsi="Times New Roman" w:cs="Times New Roman"/>
          <w:sz w:val="28"/>
          <w:szCs w:val="28"/>
        </w:rPr>
      </w:pPr>
    </w:p>
    <w:p w14:paraId="79A125A4" w14:textId="77777777" w:rsidR="00255F64" w:rsidRDefault="00255F64" w:rsidP="00255F64">
      <w:pPr>
        <w:widowControl w:val="0"/>
        <w:spacing w:after="0" w:line="240" w:lineRule="auto"/>
        <w:jc w:val="both"/>
        <w:rPr>
          <w:rFonts w:ascii="Times New Roman" w:eastAsia="Times New Roman" w:hAnsi="Times New Roman" w:cs="Times New Roman"/>
          <w:b/>
          <w:sz w:val="24"/>
          <w:szCs w:val="24"/>
        </w:rPr>
      </w:pPr>
    </w:p>
    <w:p w14:paraId="362DED67" w14:textId="77777777" w:rsidR="00255F64" w:rsidRDefault="00255F64" w:rsidP="00255F64"/>
    <w:p w14:paraId="1AF966C1" w14:textId="77777777" w:rsidR="00255F64" w:rsidRDefault="00255F64" w:rsidP="00255F64"/>
    <w:p w14:paraId="6CE7C7E3" w14:textId="77777777" w:rsidR="00255F64" w:rsidRDefault="00255F64" w:rsidP="00255F64"/>
    <w:p w14:paraId="12EC3E23" w14:textId="77777777" w:rsidR="00255F64" w:rsidRDefault="00255F64" w:rsidP="00255F64"/>
    <w:p w14:paraId="0C188322" w14:textId="77777777" w:rsidR="00255F64" w:rsidRDefault="00255F64" w:rsidP="00255F64"/>
    <w:p w14:paraId="236B6E98" w14:textId="77777777" w:rsidR="00255F64" w:rsidRDefault="00255F64" w:rsidP="00255F64">
      <w:pPr>
        <w:widowControl w:val="0"/>
        <w:spacing w:after="0" w:line="240" w:lineRule="auto"/>
      </w:pPr>
      <w:r>
        <w:t xml:space="preserve">                                                                </w:t>
      </w:r>
    </w:p>
    <w:p w14:paraId="6B7E7C62" w14:textId="77777777" w:rsidR="00255F64" w:rsidRDefault="00255F64" w:rsidP="00255F64">
      <w:pPr>
        <w:widowControl w:val="0"/>
        <w:spacing w:after="0" w:line="240" w:lineRule="auto"/>
      </w:pPr>
    </w:p>
    <w:p w14:paraId="6E769A29" w14:textId="77777777" w:rsidR="00255F64" w:rsidRDefault="00255F64" w:rsidP="00255F64">
      <w:pPr>
        <w:widowControl w:val="0"/>
        <w:spacing w:after="0" w:line="240" w:lineRule="auto"/>
      </w:pPr>
    </w:p>
    <w:p w14:paraId="5704F9B9" w14:textId="77777777" w:rsidR="00255F64" w:rsidRDefault="00255F64" w:rsidP="00255F64">
      <w:pPr>
        <w:widowControl w:val="0"/>
        <w:spacing w:after="0" w:line="240" w:lineRule="auto"/>
      </w:pPr>
    </w:p>
    <w:p w14:paraId="74ED1E86" w14:textId="77777777" w:rsidR="00255F64" w:rsidRDefault="00255F64" w:rsidP="00255F64">
      <w:pPr>
        <w:widowControl w:val="0"/>
        <w:spacing w:after="0" w:line="240" w:lineRule="auto"/>
      </w:pPr>
    </w:p>
    <w:p w14:paraId="47B8DF3C" w14:textId="77777777" w:rsidR="00255F64" w:rsidRDefault="00255F64" w:rsidP="00255F64">
      <w:pPr>
        <w:widowControl w:val="0"/>
        <w:spacing w:after="0" w:line="240" w:lineRule="auto"/>
        <w:rPr>
          <w:rFonts w:ascii="Times New Roman" w:eastAsia="Times New Roman" w:hAnsi="Times New Roman" w:cs="Times New Roman"/>
          <w:b/>
          <w:sz w:val="28"/>
          <w:szCs w:val="28"/>
        </w:rPr>
      </w:pPr>
      <w:r>
        <w:t xml:space="preserve">                                                               </w:t>
      </w:r>
      <w:r>
        <w:rPr>
          <w:rFonts w:ascii="Times New Roman" w:eastAsia="Times New Roman" w:hAnsi="Times New Roman" w:cs="Times New Roman"/>
          <w:b/>
          <w:sz w:val="28"/>
          <w:szCs w:val="28"/>
        </w:rPr>
        <w:t>ILHÉUS – BAHIA</w:t>
      </w:r>
    </w:p>
    <w:p w14:paraId="3E59DA7C" w14:textId="7922368E" w:rsidR="00255F64" w:rsidRPr="00EE11AA" w:rsidRDefault="00255F64" w:rsidP="00EE11AA">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2024</w:t>
      </w:r>
    </w:p>
    <w:p w14:paraId="73DFE6E9" w14:textId="77777777" w:rsidR="00446527" w:rsidRPr="00BC1693" w:rsidRDefault="00446527" w:rsidP="00446527">
      <w:pPr>
        <w:spacing w:line="360" w:lineRule="auto"/>
        <w:jc w:val="center"/>
        <w:rPr>
          <w:rFonts w:ascii="Times New Roman" w:hAnsi="Times New Roman" w:cs="Times New Roman"/>
          <w:b/>
          <w:bCs/>
          <w:sz w:val="24"/>
          <w:szCs w:val="24"/>
        </w:rPr>
      </w:pPr>
      <w:r w:rsidRPr="00BC1693">
        <w:rPr>
          <w:rFonts w:ascii="Times New Roman" w:hAnsi="Times New Roman" w:cs="Times New Roman"/>
          <w:b/>
          <w:bCs/>
          <w:sz w:val="24"/>
          <w:szCs w:val="24"/>
        </w:rPr>
        <w:lastRenderedPageBreak/>
        <w:t>AGRADECIMENTOS</w:t>
      </w:r>
    </w:p>
    <w:p w14:paraId="6FAA6BBB" w14:textId="77777777" w:rsidR="00446527" w:rsidRDefault="00446527" w:rsidP="00446527">
      <w:pPr>
        <w:spacing w:line="360" w:lineRule="auto"/>
        <w:jc w:val="both"/>
        <w:rPr>
          <w:rFonts w:ascii="Times New Roman" w:hAnsi="Times New Roman" w:cs="Times New Roman"/>
          <w:sz w:val="24"/>
          <w:szCs w:val="24"/>
        </w:rPr>
      </w:pPr>
      <w:r w:rsidRPr="00BC1693">
        <w:rPr>
          <w:rFonts w:ascii="Times New Roman" w:hAnsi="Times New Roman" w:cs="Times New Roman"/>
          <w:sz w:val="24"/>
          <w:szCs w:val="24"/>
        </w:rPr>
        <w:t xml:space="preserve">Primeiramente eu quero agradecer a minha mãe, meu pai e meu irmão que sem o apoio deles não teria nem começado este percurso. Eu agradeço a minha família tanto de sangue como da vida e meus parentes que acreditaram em mim e todos os meus amigos que fiz na pós-graduação e aqueles que sempre estiveram do meu lado. </w:t>
      </w:r>
    </w:p>
    <w:p w14:paraId="77F3E522" w14:textId="77777777" w:rsidR="00446527" w:rsidRDefault="00446527" w:rsidP="00446527">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BC1693">
        <w:rPr>
          <w:rFonts w:ascii="Times New Roman" w:hAnsi="Times New Roman" w:cs="Times New Roman"/>
          <w:sz w:val="24"/>
          <w:szCs w:val="24"/>
        </w:rPr>
        <w:t xml:space="preserve">m agradecimento muito especial a Domingos, Alessandro, Carlos, Julian, Elimardo e Miguel eu espero continuar com nossa amizade apesar dos rumos diferentes que temos mais adiante. Também agradeço a Edmundo, Ian e Naldo por contribuir com o seu grão de areia neste trabalho. </w:t>
      </w:r>
      <w:r>
        <w:rPr>
          <w:rFonts w:ascii="Times New Roman" w:hAnsi="Times New Roman" w:cs="Times New Roman"/>
          <w:sz w:val="24"/>
          <w:szCs w:val="24"/>
        </w:rPr>
        <w:t>F</w:t>
      </w:r>
      <w:r w:rsidRPr="00BC1693">
        <w:rPr>
          <w:rFonts w:ascii="Times New Roman" w:hAnsi="Times New Roman" w:cs="Times New Roman"/>
          <w:sz w:val="24"/>
          <w:szCs w:val="24"/>
        </w:rPr>
        <w:t>inalmente</w:t>
      </w:r>
      <w:r>
        <w:rPr>
          <w:rFonts w:ascii="Times New Roman" w:hAnsi="Times New Roman" w:cs="Times New Roman"/>
          <w:sz w:val="24"/>
          <w:szCs w:val="24"/>
        </w:rPr>
        <w:t>,</w:t>
      </w:r>
      <w:r w:rsidRPr="00BC1693">
        <w:rPr>
          <w:rFonts w:ascii="Times New Roman" w:hAnsi="Times New Roman" w:cs="Times New Roman"/>
          <w:sz w:val="24"/>
          <w:szCs w:val="24"/>
        </w:rPr>
        <w:t xml:space="preserve"> </w:t>
      </w:r>
      <w:r>
        <w:rPr>
          <w:rFonts w:ascii="Times New Roman" w:hAnsi="Times New Roman" w:cs="Times New Roman"/>
          <w:sz w:val="24"/>
          <w:szCs w:val="24"/>
        </w:rPr>
        <w:t>à</w:t>
      </w:r>
      <w:r w:rsidRPr="00BC1693">
        <w:rPr>
          <w:rFonts w:ascii="Times New Roman" w:hAnsi="Times New Roman" w:cs="Times New Roman"/>
          <w:sz w:val="24"/>
          <w:szCs w:val="24"/>
        </w:rPr>
        <w:t xml:space="preserve"> minha turma</w:t>
      </w:r>
      <w:r>
        <w:rPr>
          <w:rFonts w:ascii="Times New Roman" w:hAnsi="Times New Roman" w:cs="Times New Roman"/>
          <w:sz w:val="24"/>
          <w:szCs w:val="24"/>
        </w:rPr>
        <w:t>,</w:t>
      </w:r>
      <w:r w:rsidRPr="00BC1693">
        <w:rPr>
          <w:rFonts w:ascii="Times New Roman" w:hAnsi="Times New Roman" w:cs="Times New Roman"/>
          <w:sz w:val="24"/>
          <w:szCs w:val="24"/>
        </w:rPr>
        <w:t xml:space="preserve"> com quem compartilh</w:t>
      </w:r>
      <w:r>
        <w:rPr>
          <w:rFonts w:ascii="Times New Roman" w:hAnsi="Times New Roman" w:cs="Times New Roman"/>
          <w:sz w:val="24"/>
          <w:szCs w:val="24"/>
        </w:rPr>
        <w:t>ei</w:t>
      </w:r>
      <w:r w:rsidRPr="00BC1693">
        <w:rPr>
          <w:rFonts w:ascii="Times New Roman" w:hAnsi="Times New Roman" w:cs="Times New Roman"/>
          <w:sz w:val="24"/>
          <w:szCs w:val="24"/>
        </w:rPr>
        <w:t xml:space="preserve"> salas de aula</w:t>
      </w:r>
      <w:r>
        <w:rPr>
          <w:rFonts w:ascii="Times New Roman" w:hAnsi="Times New Roman" w:cs="Times New Roman"/>
          <w:sz w:val="24"/>
          <w:szCs w:val="24"/>
        </w:rPr>
        <w:t>,</w:t>
      </w:r>
      <w:r w:rsidRPr="00BC1693">
        <w:rPr>
          <w:rFonts w:ascii="Times New Roman" w:hAnsi="Times New Roman" w:cs="Times New Roman"/>
          <w:sz w:val="24"/>
          <w:szCs w:val="24"/>
        </w:rPr>
        <w:t xml:space="preserve"> e </w:t>
      </w:r>
      <w:r>
        <w:rPr>
          <w:rFonts w:ascii="Times New Roman" w:hAnsi="Times New Roman" w:cs="Times New Roman"/>
          <w:sz w:val="24"/>
          <w:szCs w:val="24"/>
        </w:rPr>
        <w:t>à</w:t>
      </w:r>
      <w:r w:rsidRPr="00BC1693">
        <w:rPr>
          <w:rFonts w:ascii="Times New Roman" w:hAnsi="Times New Roman" w:cs="Times New Roman"/>
          <w:sz w:val="24"/>
          <w:szCs w:val="24"/>
        </w:rPr>
        <w:t>s secret</w:t>
      </w:r>
      <w:r>
        <w:rPr>
          <w:rFonts w:ascii="Times New Roman" w:hAnsi="Times New Roman" w:cs="Times New Roman"/>
          <w:sz w:val="24"/>
          <w:szCs w:val="24"/>
        </w:rPr>
        <w:t>á</w:t>
      </w:r>
      <w:r w:rsidRPr="00BC1693">
        <w:rPr>
          <w:rFonts w:ascii="Times New Roman" w:hAnsi="Times New Roman" w:cs="Times New Roman"/>
          <w:sz w:val="24"/>
          <w:szCs w:val="24"/>
        </w:rPr>
        <w:t>rias do programa Ma</w:t>
      </w:r>
      <w:r>
        <w:rPr>
          <w:rFonts w:ascii="Times New Roman" w:hAnsi="Times New Roman" w:cs="Times New Roman"/>
          <w:sz w:val="24"/>
          <w:szCs w:val="24"/>
        </w:rPr>
        <w:t>y</w:t>
      </w:r>
      <w:r w:rsidRPr="00BC1693">
        <w:rPr>
          <w:rFonts w:ascii="Times New Roman" w:hAnsi="Times New Roman" w:cs="Times New Roman"/>
          <w:sz w:val="24"/>
          <w:szCs w:val="24"/>
        </w:rPr>
        <w:t>ra e Am</w:t>
      </w:r>
      <w:r>
        <w:rPr>
          <w:rFonts w:ascii="Times New Roman" w:hAnsi="Times New Roman" w:cs="Times New Roman"/>
          <w:sz w:val="24"/>
          <w:szCs w:val="24"/>
        </w:rPr>
        <w:t>á</w:t>
      </w:r>
      <w:r w:rsidRPr="00BC1693">
        <w:rPr>
          <w:rFonts w:ascii="Times New Roman" w:hAnsi="Times New Roman" w:cs="Times New Roman"/>
          <w:sz w:val="24"/>
          <w:szCs w:val="24"/>
        </w:rPr>
        <w:t>bil</w:t>
      </w:r>
      <w:r>
        <w:rPr>
          <w:rFonts w:ascii="Times New Roman" w:hAnsi="Times New Roman" w:cs="Times New Roman"/>
          <w:sz w:val="24"/>
          <w:szCs w:val="24"/>
        </w:rPr>
        <w:t>l</w:t>
      </w:r>
      <w:r w:rsidRPr="00BC1693">
        <w:rPr>
          <w:rFonts w:ascii="Times New Roman" w:hAnsi="Times New Roman" w:cs="Times New Roman"/>
          <w:sz w:val="24"/>
          <w:szCs w:val="24"/>
        </w:rPr>
        <w:t xml:space="preserve">e estão entre o melhor do </w:t>
      </w:r>
      <w:r>
        <w:rPr>
          <w:rFonts w:ascii="Times New Roman" w:hAnsi="Times New Roman" w:cs="Times New Roman"/>
          <w:sz w:val="24"/>
          <w:szCs w:val="24"/>
        </w:rPr>
        <w:t>p</w:t>
      </w:r>
      <w:r w:rsidRPr="00BC1693">
        <w:rPr>
          <w:rFonts w:ascii="Times New Roman" w:hAnsi="Times New Roman" w:cs="Times New Roman"/>
          <w:sz w:val="24"/>
          <w:szCs w:val="24"/>
        </w:rPr>
        <w:t>rograma</w:t>
      </w:r>
      <w:r>
        <w:rPr>
          <w:rFonts w:ascii="Times New Roman" w:hAnsi="Times New Roman" w:cs="Times New Roman"/>
          <w:sz w:val="24"/>
          <w:szCs w:val="24"/>
        </w:rPr>
        <w:t xml:space="preserve">, </w:t>
      </w:r>
      <w:r w:rsidRPr="00BC1693">
        <w:rPr>
          <w:rFonts w:ascii="Times New Roman" w:hAnsi="Times New Roman" w:cs="Times New Roman"/>
          <w:sz w:val="24"/>
          <w:szCs w:val="24"/>
        </w:rPr>
        <w:t xml:space="preserve">pelas suas ajudas. </w:t>
      </w:r>
    </w:p>
    <w:p w14:paraId="62AA4176" w14:textId="7C858B0D" w:rsidR="00446527" w:rsidRDefault="00446527" w:rsidP="00446527">
      <w:pPr>
        <w:spacing w:line="360" w:lineRule="auto"/>
        <w:jc w:val="both"/>
        <w:rPr>
          <w:rFonts w:ascii="Times New Roman" w:hAnsi="Times New Roman" w:cs="Times New Roman"/>
          <w:sz w:val="24"/>
          <w:szCs w:val="24"/>
        </w:rPr>
      </w:pPr>
      <w:r w:rsidRPr="00BC1693">
        <w:rPr>
          <w:rFonts w:ascii="Times New Roman" w:hAnsi="Times New Roman" w:cs="Times New Roman"/>
          <w:sz w:val="24"/>
          <w:szCs w:val="24"/>
        </w:rPr>
        <w:t>Como eu poderia esquecer de quem fo</w:t>
      </w:r>
      <w:r>
        <w:rPr>
          <w:rFonts w:ascii="Times New Roman" w:hAnsi="Times New Roman" w:cs="Times New Roman"/>
          <w:sz w:val="24"/>
          <w:szCs w:val="24"/>
        </w:rPr>
        <w:t>i</w:t>
      </w:r>
      <w:r w:rsidRPr="00BC1693">
        <w:rPr>
          <w:rFonts w:ascii="Times New Roman" w:hAnsi="Times New Roman" w:cs="Times New Roman"/>
          <w:sz w:val="24"/>
          <w:szCs w:val="24"/>
        </w:rPr>
        <w:t xml:space="preserve"> a base para começar</w:t>
      </w:r>
      <w:r>
        <w:rPr>
          <w:rFonts w:ascii="Times New Roman" w:hAnsi="Times New Roman" w:cs="Times New Roman"/>
          <w:sz w:val="24"/>
          <w:szCs w:val="24"/>
        </w:rPr>
        <w:t xml:space="preserve"> </w:t>
      </w:r>
      <w:r w:rsidRPr="00BC1693">
        <w:rPr>
          <w:rFonts w:ascii="Times New Roman" w:hAnsi="Times New Roman" w:cs="Times New Roman"/>
          <w:sz w:val="24"/>
          <w:szCs w:val="24"/>
        </w:rPr>
        <w:t xml:space="preserve">a luta quando </w:t>
      </w:r>
      <w:r>
        <w:rPr>
          <w:rFonts w:ascii="Times New Roman" w:hAnsi="Times New Roman" w:cs="Times New Roman"/>
          <w:sz w:val="24"/>
          <w:szCs w:val="24"/>
        </w:rPr>
        <w:t xml:space="preserve">eu </w:t>
      </w:r>
      <w:r w:rsidRPr="00BC1693">
        <w:rPr>
          <w:rFonts w:ascii="Times New Roman" w:hAnsi="Times New Roman" w:cs="Times New Roman"/>
          <w:sz w:val="24"/>
          <w:szCs w:val="24"/>
        </w:rPr>
        <w:t>cheg</w:t>
      </w:r>
      <w:r>
        <w:rPr>
          <w:rFonts w:ascii="Times New Roman" w:hAnsi="Times New Roman" w:cs="Times New Roman"/>
          <w:sz w:val="24"/>
          <w:szCs w:val="24"/>
        </w:rPr>
        <w:t>uei</w:t>
      </w:r>
      <w:r w:rsidRPr="00BC1693">
        <w:rPr>
          <w:rFonts w:ascii="Times New Roman" w:hAnsi="Times New Roman" w:cs="Times New Roman"/>
          <w:sz w:val="24"/>
          <w:szCs w:val="24"/>
        </w:rPr>
        <w:t xml:space="preserve"> ao Brasil</w:t>
      </w:r>
      <w:r>
        <w:rPr>
          <w:rFonts w:ascii="Times New Roman" w:hAnsi="Times New Roman" w:cs="Times New Roman"/>
          <w:sz w:val="24"/>
          <w:szCs w:val="24"/>
        </w:rPr>
        <w:t>?</w:t>
      </w:r>
      <w:r w:rsidRPr="00BC1693">
        <w:rPr>
          <w:rFonts w:ascii="Times New Roman" w:hAnsi="Times New Roman" w:cs="Times New Roman"/>
          <w:sz w:val="24"/>
          <w:szCs w:val="24"/>
        </w:rPr>
        <w:t xml:space="preserve"> </w:t>
      </w:r>
      <w:r>
        <w:rPr>
          <w:rFonts w:ascii="Times New Roman" w:hAnsi="Times New Roman" w:cs="Times New Roman"/>
          <w:sz w:val="24"/>
          <w:szCs w:val="24"/>
        </w:rPr>
        <w:t>U</w:t>
      </w:r>
      <w:r w:rsidRPr="00BC1693">
        <w:rPr>
          <w:rFonts w:ascii="Times New Roman" w:hAnsi="Times New Roman" w:cs="Times New Roman"/>
          <w:sz w:val="24"/>
          <w:szCs w:val="24"/>
        </w:rPr>
        <w:t xml:space="preserve">m agradecimento muito especial à professora Daniela </w:t>
      </w:r>
      <w:r>
        <w:rPr>
          <w:rFonts w:ascii="Times New Roman" w:hAnsi="Times New Roman" w:cs="Times New Roman"/>
          <w:sz w:val="24"/>
          <w:szCs w:val="24"/>
        </w:rPr>
        <w:t xml:space="preserve">Talora </w:t>
      </w:r>
      <w:r w:rsidRPr="00BC1693">
        <w:rPr>
          <w:rFonts w:ascii="Times New Roman" w:hAnsi="Times New Roman" w:cs="Times New Roman"/>
          <w:sz w:val="24"/>
          <w:szCs w:val="24"/>
        </w:rPr>
        <w:t xml:space="preserve">e </w:t>
      </w:r>
      <w:r>
        <w:rPr>
          <w:rFonts w:ascii="Times New Roman" w:hAnsi="Times New Roman" w:cs="Times New Roman"/>
          <w:sz w:val="24"/>
          <w:szCs w:val="24"/>
        </w:rPr>
        <w:t>à</w:t>
      </w:r>
      <w:r w:rsidRPr="00BC1693">
        <w:rPr>
          <w:rFonts w:ascii="Times New Roman" w:hAnsi="Times New Roman" w:cs="Times New Roman"/>
          <w:sz w:val="24"/>
          <w:szCs w:val="24"/>
        </w:rPr>
        <w:t xml:space="preserve"> T</w:t>
      </w:r>
      <w:r>
        <w:rPr>
          <w:rFonts w:ascii="Times New Roman" w:hAnsi="Times New Roman" w:cs="Times New Roman"/>
          <w:sz w:val="24"/>
          <w:szCs w:val="24"/>
        </w:rPr>
        <w:t>ic</w:t>
      </w:r>
      <w:r w:rsidRPr="00BC1693">
        <w:rPr>
          <w:rFonts w:ascii="Times New Roman" w:hAnsi="Times New Roman" w:cs="Times New Roman"/>
          <w:sz w:val="24"/>
          <w:szCs w:val="24"/>
        </w:rPr>
        <w:t>iana</w:t>
      </w:r>
      <w:r>
        <w:rPr>
          <w:rFonts w:ascii="Times New Roman" w:hAnsi="Times New Roman" w:cs="Times New Roman"/>
          <w:sz w:val="24"/>
          <w:szCs w:val="24"/>
        </w:rPr>
        <w:t xml:space="preserve"> Moura.</w:t>
      </w:r>
      <w:r w:rsidRPr="00BC1693">
        <w:rPr>
          <w:rFonts w:ascii="Times New Roman" w:hAnsi="Times New Roman" w:cs="Times New Roman"/>
          <w:sz w:val="24"/>
          <w:szCs w:val="24"/>
        </w:rPr>
        <w:t xml:space="preserve"> </w:t>
      </w:r>
      <w:r>
        <w:rPr>
          <w:rFonts w:ascii="Times New Roman" w:hAnsi="Times New Roman" w:cs="Times New Roman"/>
          <w:sz w:val="24"/>
          <w:szCs w:val="24"/>
        </w:rPr>
        <w:t>O</w:t>
      </w:r>
      <w:r w:rsidRPr="00BC1693">
        <w:rPr>
          <w:rFonts w:ascii="Times New Roman" w:hAnsi="Times New Roman" w:cs="Times New Roman"/>
          <w:sz w:val="24"/>
          <w:szCs w:val="24"/>
        </w:rPr>
        <w:t>brigado pela ajuda de vocês</w:t>
      </w:r>
      <w:r>
        <w:rPr>
          <w:rFonts w:ascii="Times New Roman" w:hAnsi="Times New Roman" w:cs="Times New Roman"/>
          <w:sz w:val="24"/>
          <w:szCs w:val="24"/>
        </w:rPr>
        <w:t xml:space="preserve">! </w:t>
      </w:r>
      <w:r w:rsidRPr="00BC1693">
        <w:rPr>
          <w:rFonts w:ascii="Times New Roman" w:hAnsi="Times New Roman" w:cs="Times New Roman"/>
          <w:sz w:val="24"/>
          <w:szCs w:val="24"/>
        </w:rPr>
        <w:t xml:space="preserve">Também </w:t>
      </w:r>
      <w:r>
        <w:rPr>
          <w:rFonts w:ascii="Times New Roman" w:hAnsi="Times New Roman" w:cs="Times New Roman"/>
          <w:sz w:val="24"/>
          <w:szCs w:val="24"/>
        </w:rPr>
        <w:t>não poderia deixar de incluir</w:t>
      </w:r>
      <w:r w:rsidRPr="00BC1693">
        <w:rPr>
          <w:rFonts w:ascii="Times New Roman" w:hAnsi="Times New Roman" w:cs="Times New Roman"/>
          <w:sz w:val="24"/>
          <w:szCs w:val="24"/>
        </w:rPr>
        <w:t xml:space="preserve"> nesse</w:t>
      </w:r>
      <w:r>
        <w:rPr>
          <w:rFonts w:ascii="Times New Roman" w:hAnsi="Times New Roman" w:cs="Times New Roman"/>
          <w:sz w:val="24"/>
          <w:szCs w:val="24"/>
        </w:rPr>
        <w:t>s</w:t>
      </w:r>
      <w:r w:rsidRPr="00BC1693">
        <w:rPr>
          <w:rFonts w:ascii="Times New Roman" w:hAnsi="Times New Roman" w:cs="Times New Roman"/>
          <w:sz w:val="24"/>
          <w:szCs w:val="24"/>
        </w:rPr>
        <w:t xml:space="preserve"> agradecimento</w:t>
      </w:r>
      <w:r>
        <w:rPr>
          <w:rFonts w:ascii="Times New Roman" w:hAnsi="Times New Roman" w:cs="Times New Roman"/>
          <w:sz w:val="24"/>
          <w:szCs w:val="24"/>
        </w:rPr>
        <w:t>s</w:t>
      </w:r>
      <w:r w:rsidRPr="00BC1693">
        <w:rPr>
          <w:rFonts w:ascii="Times New Roman" w:hAnsi="Times New Roman" w:cs="Times New Roman"/>
          <w:sz w:val="24"/>
          <w:szCs w:val="24"/>
        </w:rPr>
        <w:t xml:space="preserve"> minha in</w:t>
      </w:r>
      <w:r>
        <w:rPr>
          <w:rFonts w:ascii="Times New Roman" w:hAnsi="Times New Roman" w:cs="Times New Roman"/>
          <w:sz w:val="24"/>
          <w:szCs w:val="24"/>
        </w:rPr>
        <w:t>crí</w:t>
      </w:r>
      <w:r w:rsidRPr="00BC1693">
        <w:rPr>
          <w:rFonts w:ascii="Times New Roman" w:hAnsi="Times New Roman" w:cs="Times New Roman"/>
          <w:sz w:val="24"/>
          <w:szCs w:val="24"/>
        </w:rPr>
        <w:t>vel orientadora que é a melhor de todas</w:t>
      </w:r>
      <w:r>
        <w:rPr>
          <w:rFonts w:ascii="Times New Roman" w:hAnsi="Times New Roman" w:cs="Times New Roman"/>
          <w:sz w:val="24"/>
          <w:szCs w:val="24"/>
        </w:rPr>
        <w:t>,</w:t>
      </w:r>
      <w:r w:rsidRPr="00BC1693">
        <w:rPr>
          <w:rFonts w:ascii="Times New Roman" w:hAnsi="Times New Roman" w:cs="Times New Roman"/>
          <w:sz w:val="24"/>
          <w:szCs w:val="24"/>
        </w:rPr>
        <w:t xml:space="preserve"> eu sou</w:t>
      </w:r>
      <w:r>
        <w:rPr>
          <w:rFonts w:ascii="Times New Roman" w:hAnsi="Times New Roman" w:cs="Times New Roman"/>
          <w:sz w:val="24"/>
          <w:szCs w:val="24"/>
        </w:rPr>
        <w:t xml:space="preserve"> muito</w:t>
      </w:r>
      <w:r w:rsidRPr="00BC1693">
        <w:rPr>
          <w:rFonts w:ascii="Times New Roman" w:hAnsi="Times New Roman" w:cs="Times New Roman"/>
          <w:sz w:val="24"/>
          <w:szCs w:val="24"/>
        </w:rPr>
        <w:t xml:space="preserve"> grato pela tremenda paciência que teve comigo</w:t>
      </w:r>
      <w:r>
        <w:rPr>
          <w:rFonts w:ascii="Times New Roman" w:hAnsi="Times New Roman" w:cs="Times New Roman"/>
          <w:sz w:val="24"/>
          <w:szCs w:val="24"/>
        </w:rPr>
        <w:t>. O</w:t>
      </w:r>
      <w:r w:rsidRPr="00BC1693">
        <w:rPr>
          <w:rFonts w:ascii="Times New Roman" w:hAnsi="Times New Roman" w:cs="Times New Roman"/>
          <w:sz w:val="24"/>
          <w:szCs w:val="24"/>
        </w:rPr>
        <w:t>brigado</w:t>
      </w:r>
      <w:r>
        <w:rPr>
          <w:rFonts w:ascii="Times New Roman" w:hAnsi="Times New Roman" w:cs="Times New Roman"/>
          <w:sz w:val="24"/>
          <w:szCs w:val="24"/>
        </w:rPr>
        <w:t>,</w:t>
      </w:r>
      <w:r w:rsidRPr="00BC1693">
        <w:rPr>
          <w:rFonts w:ascii="Times New Roman" w:hAnsi="Times New Roman" w:cs="Times New Roman"/>
          <w:sz w:val="24"/>
          <w:szCs w:val="24"/>
        </w:rPr>
        <w:t xml:space="preserve"> Camila</w:t>
      </w:r>
      <w:r>
        <w:rPr>
          <w:rFonts w:ascii="Times New Roman" w:hAnsi="Times New Roman" w:cs="Times New Roman"/>
          <w:sz w:val="24"/>
          <w:szCs w:val="24"/>
        </w:rPr>
        <w:t>,</w:t>
      </w:r>
      <w:r w:rsidRPr="00BC1693">
        <w:rPr>
          <w:rFonts w:ascii="Times New Roman" w:hAnsi="Times New Roman" w:cs="Times New Roman"/>
          <w:sz w:val="24"/>
          <w:szCs w:val="24"/>
        </w:rPr>
        <w:t xml:space="preserve"> você é </w:t>
      </w:r>
      <w:r>
        <w:rPr>
          <w:rFonts w:ascii="Times New Roman" w:hAnsi="Times New Roman" w:cs="Times New Roman"/>
          <w:sz w:val="24"/>
          <w:szCs w:val="24"/>
        </w:rPr>
        <w:t>fantástica</w:t>
      </w:r>
      <w:r w:rsidRPr="00BC1693">
        <w:rPr>
          <w:rFonts w:ascii="Times New Roman" w:hAnsi="Times New Roman" w:cs="Times New Roman"/>
          <w:sz w:val="24"/>
          <w:szCs w:val="24"/>
        </w:rPr>
        <w:t xml:space="preserve">. </w:t>
      </w:r>
      <w:r>
        <w:rPr>
          <w:rFonts w:ascii="Times New Roman" w:hAnsi="Times New Roman" w:cs="Times New Roman"/>
          <w:sz w:val="24"/>
          <w:szCs w:val="24"/>
        </w:rPr>
        <w:t xml:space="preserve">E, é claro </w:t>
      </w:r>
      <w:r w:rsidRPr="00BC1693">
        <w:rPr>
          <w:rFonts w:ascii="Times New Roman" w:hAnsi="Times New Roman" w:cs="Times New Roman"/>
          <w:sz w:val="24"/>
          <w:szCs w:val="24"/>
        </w:rPr>
        <w:t>minha co-orientadora Paloma</w:t>
      </w:r>
      <w:r>
        <w:rPr>
          <w:rFonts w:ascii="Times New Roman" w:hAnsi="Times New Roman" w:cs="Times New Roman"/>
          <w:sz w:val="24"/>
          <w:szCs w:val="24"/>
        </w:rPr>
        <w:t>,</w:t>
      </w:r>
      <w:r w:rsidRPr="00BC1693">
        <w:rPr>
          <w:rFonts w:ascii="Times New Roman" w:hAnsi="Times New Roman" w:cs="Times New Roman"/>
          <w:sz w:val="24"/>
          <w:szCs w:val="24"/>
        </w:rPr>
        <w:t xml:space="preserve"> a pessoa mais carinhosa e com paci</w:t>
      </w:r>
      <w:r w:rsidR="0025701D">
        <w:rPr>
          <w:rFonts w:ascii="Times New Roman" w:hAnsi="Times New Roman" w:cs="Times New Roman"/>
          <w:sz w:val="24"/>
          <w:szCs w:val="24"/>
        </w:rPr>
        <w:t>ê</w:t>
      </w:r>
      <w:r>
        <w:rPr>
          <w:rFonts w:ascii="Times New Roman" w:hAnsi="Times New Roman" w:cs="Times New Roman"/>
          <w:sz w:val="24"/>
          <w:szCs w:val="24"/>
        </w:rPr>
        <w:t>n</w:t>
      </w:r>
      <w:r w:rsidR="0025701D">
        <w:rPr>
          <w:rFonts w:ascii="Times New Roman" w:hAnsi="Times New Roman" w:cs="Times New Roman"/>
          <w:sz w:val="24"/>
          <w:szCs w:val="24"/>
        </w:rPr>
        <w:t>cia</w:t>
      </w:r>
      <w:r w:rsidRPr="00BC1693">
        <w:rPr>
          <w:rFonts w:ascii="Times New Roman" w:hAnsi="Times New Roman" w:cs="Times New Roman"/>
          <w:sz w:val="24"/>
          <w:szCs w:val="24"/>
        </w:rPr>
        <w:t xml:space="preserve"> que já conheci</w:t>
      </w:r>
      <w:r>
        <w:rPr>
          <w:rFonts w:ascii="Times New Roman" w:hAnsi="Times New Roman" w:cs="Times New Roman"/>
          <w:sz w:val="24"/>
          <w:szCs w:val="24"/>
        </w:rPr>
        <w:t>. L</w:t>
      </w:r>
      <w:r w:rsidRPr="00BC1693">
        <w:rPr>
          <w:rFonts w:ascii="Times New Roman" w:hAnsi="Times New Roman" w:cs="Times New Roman"/>
          <w:sz w:val="24"/>
          <w:szCs w:val="24"/>
        </w:rPr>
        <w:t xml:space="preserve">evo todos vocês </w:t>
      </w:r>
      <w:r>
        <w:rPr>
          <w:rFonts w:ascii="Times New Roman" w:hAnsi="Times New Roman" w:cs="Times New Roman"/>
          <w:sz w:val="24"/>
          <w:szCs w:val="24"/>
        </w:rPr>
        <w:t>no</w:t>
      </w:r>
      <w:r w:rsidRPr="00BC1693">
        <w:rPr>
          <w:rFonts w:ascii="Times New Roman" w:hAnsi="Times New Roman" w:cs="Times New Roman"/>
          <w:sz w:val="24"/>
          <w:szCs w:val="24"/>
        </w:rPr>
        <w:t xml:space="preserve"> meu coração. Também agradeço aos professores José Carlos Morante e Larissa Rocha por toda ajuda e apoio durante a escrita do artigo e aos membros da banca por aceitarem a participar desse momento tão especial. </w:t>
      </w:r>
    </w:p>
    <w:p w14:paraId="389E2C4D" w14:textId="77777777" w:rsidR="00446527" w:rsidRDefault="00446527" w:rsidP="00446527">
      <w:pPr>
        <w:spacing w:line="360" w:lineRule="auto"/>
        <w:jc w:val="both"/>
        <w:rPr>
          <w:rFonts w:ascii="Times New Roman" w:hAnsi="Times New Roman" w:cs="Times New Roman"/>
          <w:sz w:val="24"/>
          <w:szCs w:val="24"/>
        </w:rPr>
      </w:pPr>
      <w:r w:rsidRPr="00BC1693">
        <w:rPr>
          <w:rFonts w:ascii="Times New Roman" w:hAnsi="Times New Roman" w:cs="Times New Roman"/>
          <w:sz w:val="24"/>
          <w:szCs w:val="24"/>
        </w:rPr>
        <w:t>Finalmente</w:t>
      </w:r>
      <w:r>
        <w:rPr>
          <w:rFonts w:ascii="Times New Roman" w:hAnsi="Times New Roman" w:cs="Times New Roman"/>
          <w:sz w:val="24"/>
          <w:szCs w:val="24"/>
        </w:rPr>
        <w:t>,</w:t>
      </w:r>
      <w:r w:rsidRPr="00BC1693">
        <w:rPr>
          <w:rFonts w:ascii="Times New Roman" w:hAnsi="Times New Roman" w:cs="Times New Roman"/>
          <w:sz w:val="24"/>
          <w:szCs w:val="24"/>
        </w:rPr>
        <w:t xml:space="preserve"> agrade</w:t>
      </w:r>
      <w:r>
        <w:rPr>
          <w:rFonts w:ascii="Times New Roman" w:hAnsi="Times New Roman" w:cs="Times New Roman"/>
          <w:sz w:val="24"/>
          <w:szCs w:val="24"/>
        </w:rPr>
        <w:t>ço</w:t>
      </w:r>
      <w:r w:rsidRPr="00BC1693">
        <w:rPr>
          <w:rFonts w:ascii="Times New Roman" w:hAnsi="Times New Roman" w:cs="Times New Roman"/>
          <w:sz w:val="24"/>
          <w:szCs w:val="24"/>
        </w:rPr>
        <w:t xml:space="preserve"> formalmente </w:t>
      </w:r>
      <w:r>
        <w:rPr>
          <w:rFonts w:ascii="Times New Roman" w:hAnsi="Times New Roman" w:cs="Times New Roman"/>
          <w:sz w:val="24"/>
          <w:szCs w:val="24"/>
        </w:rPr>
        <w:t>à bolsa</w:t>
      </w:r>
      <w:r w:rsidRPr="00BC1693">
        <w:rPr>
          <w:rFonts w:ascii="Times New Roman" w:hAnsi="Times New Roman" w:cs="Times New Roman"/>
          <w:sz w:val="24"/>
          <w:szCs w:val="24"/>
        </w:rPr>
        <w:t xml:space="preserve"> para a realização do curso</w:t>
      </w:r>
      <w:r>
        <w:rPr>
          <w:rFonts w:ascii="Times New Roman" w:hAnsi="Times New Roman" w:cs="Times New Roman"/>
          <w:sz w:val="24"/>
          <w:szCs w:val="24"/>
        </w:rPr>
        <w:t>,</w:t>
      </w:r>
      <w:r w:rsidRPr="00BC1693">
        <w:rPr>
          <w:rFonts w:ascii="Times New Roman" w:hAnsi="Times New Roman" w:cs="Times New Roman"/>
          <w:sz w:val="24"/>
          <w:szCs w:val="24"/>
        </w:rPr>
        <w:t xml:space="preserve"> pela CAPES, </w:t>
      </w:r>
      <w:r>
        <w:rPr>
          <w:rFonts w:ascii="Times New Roman" w:hAnsi="Times New Roman" w:cs="Times New Roman"/>
          <w:sz w:val="24"/>
          <w:szCs w:val="24"/>
        </w:rPr>
        <w:t xml:space="preserve">ao Programa de Pós-graduação em Ecologia e Conservação de Biodiversidade (PPGECB) por toda a infraestrutura e corpo docente disponível, e </w:t>
      </w:r>
      <w:r w:rsidRPr="00BC1693">
        <w:rPr>
          <w:rFonts w:ascii="Times New Roman" w:hAnsi="Times New Roman" w:cs="Times New Roman"/>
          <w:sz w:val="24"/>
          <w:szCs w:val="24"/>
        </w:rPr>
        <w:t>ao Laboratório de Ecologia Aplicad</w:t>
      </w:r>
      <w:r>
        <w:rPr>
          <w:rFonts w:ascii="Times New Roman" w:hAnsi="Times New Roman" w:cs="Times New Roman"/>
          <w:sz w:val="24"/>
          <w:szCs w:val="24"/>
        </w:rPr>
        <w:t>a à</w:t>
      </w:r>
      <w:r w:rsidRPr="00BC1693">
        <w:rPr>
          <w:rFonts w:ascii="Times New Roman" w:hAnsi="Times New Roman" w:cs="Times New Roman"/>
          <w:sz w:val="24"/>
          <w:szCs w:val="24"/>
        </w:rPr>
        <w:t xml:space="preserve"> Conservação, </w:t>
      </w:r>
      <w:r>
        <w:rPr>
          <w:rFonts w:ascii="Times New Roman" w:hAnsi="Times New Roman" w:cs="Times New Roman"/>
          <w:sz w:val="24"/>
          <w:szCs w:val="24"/>
        </w:rPr>
        <w:t xml:space="preserve">pela infraestrutura e financiamento da pesquisa por meio do projeto </w:t>
      </w:r>
      <w:r w:rsidRPr="00BC1693">
        <w:rPr>
          <w:rFonts w:ascii="Times New Roman" w:hAnsi="Times New Roman" w:cs="Times New Roman"/>
          <w:sz w:val="24"/>
          <w:szCs w:val="24"/>
        </w:rPr>
        <w:t>E</w:t>
      </w:r>
      <w:r>
        <w:rPr>
          <w:rFonts w:ascii="Times New Roman" w:hAnsi="Times New Roman" w:cs="Times New Roman"/>
          <w:sz w:val="24"/>
          <w:szCs w:val="24"/>
        </w:rPr>
        <w:t>co</w:t>
      </w:r>
      <w:r w:rsidRPr="00BC1693">
        <w:rPr>
          <w:rFonts w:ascii="Times New Roman" w:hAnsi="Times New Roman" w:cs="Times New Roman"/>
          <w:sz w:val="24"/>
          <w:szCs w:val="24"/>
        </w:rPr>
        <w:t xml:space="preserve">-nomia das </w:t>
      </w:r>
      <w:r>
        <w:rPr>
          <w:rFonts w:ascii="Times New Roman" w:hAnsi="Times New Roman" w:cs="Times New Roman"/>
          <w:sz w:val="24"/>
          <w:szCs w:val="24"/>
        </w:rPr>
        <w:t>C</w:t>
      </w:r>
      <w:r w:rsidRPr="00BC1693">
        <w:rPr>
          <w:rFonts w:ascii="Times New Roman" w:hAnsi="Times New Roman" w:cs="Times New Roman"/>
          <w:sz w:val="24"/>
          <w:szCs w:val="24"/>
        </w:rPr>
        <w:t>abrucas.</w:t>
      </w:r>
      <w:r>
        <w:rPr>
          <w:rFonts w:ascii="Times New Roman" w:hAnsi="Times New Roman" w:cs="Times New Roman"/>
          <w:sz w:val="24"/>
          <w:szCs w:val="24"/>
        </w:rPr>
        <w:t xml:space="preserve"> No âmbito deste projeto, meus agradecimentos à coordenadora, Dra. Deborah Faria, e aos discentes que participaram da coleta de dados, sobretudo Sergio Lopes Oliveira, egresso do PPGECB. O trabalho também não seria possível sem o auxílio do </w:t>
      </w:r>
      <w:r w:rsidRPr="0076473D">
        <w:rPr>
          <w:rFonts w:ascii="Times New Roman" w:hAnsi="Times New Roman" w:cs="Times New Roman"/>
          <w:sz w:val="24"/>
          <w:szCs w:val="24"/>
        </w:rPr>
        <w:t xml:space="preserve">Dr. Sinval Silveira Neto, </w:t>
      </w:r>
      <w:r>
        <w:rPr>
          <w:rFonts w:ascii="Times New Roman" w:hAnsi="Times New Roman" w:cs="Times New Roman"/>
          <w:sz w:val="24"/>
          <w:szCs w:val="24"/>
        </w:rPr>
        <w:t xml:space="preserve">do Laboratório de Taxonomia de Invertebrados da </w:t>
      </w:r>
      <w:r w:rsidRPr="0076473D">
        <w:rPr>
          <w:rFonts w:ascii="Times New Roman" w:hAnsi="Times New Roman" w:cs="Times New Roman"/>
          <w:sz w:val="24"/>
          <w:szCs w:val="24"/>
        </w:rPr>
        <w:t>ESALQ,</w:t>
      </w:r>
      <w:r>
        <w:rPr>
          <w:rFonts w:ascii="Times New Roman" w:hAnsi="Times New Roman" w:cs="Times New Roman"/>
          <w:sz w:val="24"/>
          <w:szCs w:val="24"/>
        </w:rPr>
        <w:t xml:space="preserve"> na identificação dos grupos de organismos fitófagos.</w:t>
      </w:r>
    </w:p>
    <w:p w14:paraId="2716570C" w14:textId="77777777" w:rsidR="00446527" w:rsidRDefault="00446527" w:rsidP="00446527">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sdt>
      <w:sdtPr>
        <w:rPr>
          <w:rFonts w:ascii="Calibri" w:eastAsia="Calibri" w:hAnsi="Calibri" w:cs="Calibri"/>
          <w:color w:val="auto"/>
          <w:sz w:val="22"/>
          <w:szCs w:val="22"/>
        </w:rPr>
        <w:id w:val="-416252588"/>
        <w:docPartObj>
          <w:docPartGallery w:val="Table of Contents"/>
          <w:docPartUnique/>
        </w:docPartObj>
      </w:sdtPr>
      <w:sdtEndPr>
        <w:rPr>
          <w:b/>
          <w:bCs/>
        </w:rPr>
      </w:sdtEndPr>
      <w:sdtContent>
        <w:p w14:paraId="62ED76E2" w14:textId="77777777" w:rsidR="00F3457F" w:rsidRDefault="00F3457F" w:rsidP="00F3457F">
          <w:pPr>
            <w:pStyle w:val="Cabealhodondice"/>
          </w:pPr>
          <w:r>
            <w:t>Sumário</w:t>
          </w:r>
        </w:p>
        <w:p w14:paraId="4AF6A454" w14:textId="77777777" w:rsidR="00F3457F" w:rsidRPr="00620D8B" w:rsidRDefault="00F3457F" w:rsidP="00F3457F"/>
        <w:p w14:paraId="730AF764" w14:textId="77777777" w:rsidR="00F3457F" w:rsidRDefault="00F3457F"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893539" w:history="1">
            <w:r w:rsidRPr="00666026">
              <w:rPr>
                <w:rStyle w:val="Hiperligao"/>
                <w:rFonts w:ascii="Times New Roman" w:eastAsia="Times New Roman" w:hAnsi="Times New Roman" w:cs="Times New Roman"/>
                <w:b/>
                <w:noProof/>
              </w:rPr>
              <w:t>RESUMO</w:t>
            </w:r>
            <w:r>
              <w:rPr>
                <w:noProof/>
                <w:webHidden/>
              </w:rPr>
              <w:tab/>
            </w:r>
            <w:r>
              <w:rPr>
                <w:noProof/>
                <w:webHidden/>
              </w:rPr>
              <w:fldChar w:fldCharType="begin"/>
            </w:r>
            <w:r>
              <w:rPr>
                <w:noProof/>
                <w:webHidden/>
              </w:rPr>
              <w:instrText xml:space="preserve"> PAGEREF _Toc216893539 \h </w:instrText>
            </w:r>
            <w:r>
              <w:rPr>
                <w:noProof/>
                <w:webHidden/>
              </w:rPr>
            </w:r>
            <w:r>
              <w:rPr>
                <w:noProof/>
                <w:webHidden/>
              </w:rPr>
              <w:fldChar w:fldCharType="separate"/>
            </w:r>
            <w:r>
              <w:rPr>
                <w:noProof/>
                <w:webHidden/>
              </w:rPr>
              <w:t>1</w:t>
            </w:r>
            <w:r>
              <w:rPr>
                <w:noProof/>
                <w:webHidden/>
              </w:rPr>
              <w:fldChar w:fldCharType="end"/>
            </w:r>
          </w:hyperlink>
        </w:p>
        <w:p w14:paraId="06C19F1C"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0" w:history="1">
            <w:r w:rsidR="00F3457F" w:rsidRPr="00666026">
              <w:rPr>
                <w:rStyle w:val="Hiperligao"/>
                <w:rFonts w:ascii="Times New Roman" w:eastAsia="Times New Roman" w:hAnsi="Times New Roman" w:cs="Times New Roman"/>
                <w:b/>
                <w:bCs/>
                <w:noProof/>
                <w:lang w:val="en-US"/>
              </w:rPr>
              <w:t>ABSTRACT</w:t>
            </w:r>
            <w:r w:rsidR="00F3457F">
              <w:rPr>
                <w:noProof/>
                <w:webHidden/>
              </w:rPr>
              <w:tab/>
            </w:r>
            <w:r w:rsidR="00F3457F">
              <w:rPr>
                <w:noProof/>
                <w:webHidden/>
              </w:rPr>
              <w:fldChar w:fldCharType="begin"/>
            </w:r>
            <w:r w:rsidR="00F3457F">
              <w:rPr>
                <w:noProof/>
                <w:webHidden/>
              </w:rPr>
              <w:instrText xml:space="preserve"> PAGEREF _Toc216893540 \h </w:instrText>
            </w:r>
            <w:r w:rsidR="00F3457F">
              <w:rPr>
                <w:noProof/>
                <w:webHidden/>
              </w:rPr>
            </w:r>
            <w:r w:rsidR="00F3457F">
              <w:rPr>
                <w:noProof/>
                <w:webHidden/>
              </w:rPr>
              <w:fldChar w:fldCharType="separate"/>
            </w:r>
            <w:r w:rsidR="00F3457F">
              <w:rPr>
                <w:noProof/>
                <w:webHidden/>
              </w:rPr>
              <w:t>2</w:t>
            </w:r>
            <w:r w:rsidR="00F3457F">
              <w:rPr>
                <w:noProof/>
                <w:webHidden/>
              </w:rPr>
              <w:fldChar w:fldCharType="end"/>
            </w:r>
          </w:hyperlink>
        </w:p>
        <w:p w14:paraId="4D019850"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1" w:history="1">
            <w:r w:rsidR="00F3457F" w:rsidRPr="00666026">
              <w:rPr>
                <w:rStyle w:val="Hiperligao"/>
                <w:rFonts w:ascii="Times New Roman" w:eastAsia="Times New Roman" w:hAnsi="Times New Roman" w:cs="Times New Roman"/>
                <w:b/>
                <w:noProof/>
              </w:rPr>
              <w:t>INTRODUÇÃO GERAL</w:t>
            </w:r>
            <w:r w:rsidR="00F3457F">
              <w:rPr>
                <w:noProof/>
                <w:webHidden/>
              </w:rPr>
              <w:tab/>
            </w:r>
            <w:r w:rsidR="00F3457F">
              <w:rPr>
                <w:noProof/>
                <w:webHidden/>
              </w:rPr>
              <w:fldChar w:fldCharType="begin"/>
            </w:r>
            <w:r w:rsidR="00F3457F">
              <w:rPr>
                <w:noProof/>
                <w:webHidden/>
              </w:rPr>
              <w:instrText xml:space="preserve"> PAGEREF _Toc216893541 \h </w:instrText>
            </w:r>
            <w:r w:rsidR="00F3457F">
              <w:rPr>
                <w:noProof/>
                <w:webHidden/>
              </w:rPr>
            </w:r>
            <w:r w:rsidR="00F3457F">
              <w:rPr>
                <w:noProof/>
                <w:webHidden/>
              </w:rPr>
              <w:fldChar w:fldCharType="separate"/>
            </w:r>
            <w:r w:rsidR="00F3457F">
              <w:rPr>
                <w:noProof/>
                <w:webHidden/>
              </w:rPr>
              <w:t>3</w:t>
            </w:r>
            <w:r w:rsidR="00F3457F">
              <w:rPr>
                <w:noProof/>
                <w:webHidden/>
              </w:rPr>
              <w:fldChar w:fldCharType="end"/>
            </w:r>
          </w:hyperlink>
        </w:p>
        <w:p w14:paraId="513D162B"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2" w:history="1">
            <w:r w:rsidR="00F3457F" w:rsidRPr="00666026">
              <w:rPr>
                <w:rStyle w:val="Hiperligao"/>
                <w:rFonts w:ascii="Times New Roman" w:eastAsia="Times New Roman" w:hAnsi="Times New Roman" w:cs="Times New Roman"/>
                <w:b/>
                <w:bCs/>
                <w:noProof/>
              </w:rPr>
              <w:t>REFERÊNCIAS</w:t>
            </w:r>
            <w:r w:rsidR="00F3457F">
              <w:rPr>
                <w:noProof/>
                <w:webHidden/>
              </w:rPr>
              <w:tab/>
            </w:r>
            <w:r w:rsidR="00F3457F">
              <w:rPr>
                <w:noProof/>
                <w:webHidden/>
              </w:rPr>
              <w:fldChar w:fldCharType="begin"/>
            </w:r>
            <w:r w:rsidR="00F3457F">
              <w:rPr>
                <w:noProof/>
                <w:webHidden/>
              </w:rPr>
              <w:instrText xml:space="preserve"> PAGEREF _Toc216893542 \h </w:instrText>
            </w:r>
            <w:r w:rsidR="00F3457F">
              <w:rPr>
                <w:noProof/>
                <w:webHidden/>
              </w:rPr>
            </w:r>
            <w:r w:rsidR="00F3457F">
              <w:rPr>
                <w:noProof/>
                <w:webHidden/>
              </w:rPr>
              <w:fldChar w:fldCharType="separate"/>
            </w:r>
            <w:r w:rsidR="00F3457F">
              <w:rPr>
                <w:noProof/>
                <w:webHidden/>
              </w:rPr>
              <w:t>5</w:t>
            </w:r>
            <w:r w:rsidR="00F3457F">
              <w:rPr>
                <w:noProof/>
                <w:webHidden/>
              </w:rPr>
              <w:fldChar w:fldCharType="end"/>
            </w:r>
          </w:hyperlink>
        </w:p>
        <w:p w14:paraId="2F88590C" w14:textId="7A955D3F"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3" w:history="1">
            <w:r w:rsidR="00F3457F" w:rsidRPr="00666026">
              <w:rPr>
                <w:rStyle w:val="Hiperligao"/>
                <w:rFonts w:ascii="Times New Roman" w:eastAsia="Times New Roman" w:hAnsi="Times New Roman" w:cs="Times New Roman"/>
                <w:b/>
                <w:bCs/>
                <w:noProof/>
                <w:lang w:val="en-US"/>
              </w:rPr>
              <w:t xml:space="preserve">CAPÍTULO Ⅰ: </w:t>
            </w:r>
            <w:r w:rsidR="00474973">
              <w:rPr>
                <w:rStyle w:val="Hiperligao"/>
                <w:rFonts w:ascii="Times New Roman" w:eastAsia="Times New Roman" w:hAnsi="Times New Roman" w:cs="Times New Roman"/>
                <w:b/>
                <w:bCs/>
                <w:noProof/>
                <w:lang w:val="en-US"/>
              </w:rPr>
              <w:t>Morcegos são</w:t>
            </w:r>
            <w:r w:rsidR="00F3457F" w:rsidRPr="00666026">
              <w:rPr>
                <w:rStyle w:val="Hiperligao"/>
                <w:rFonts w:ascii="Times New Roman" w:eastAsia="Times New Roman" w:hAnsi="Times New Roman" w:cs="Times New Roman"/>
                <w:b/>
                <w:bCs/>
                <w:noProof/>
                <w:lang w:val="en-US"/>
              </w:rPr>
              <w:t xml:space="preserve"> m</w:t>
            </w:r>
            <w:r w:rsidR="00474973">
              <w:rPr>
                <w:rStyle w:val="Hiperligao"/>
                <w:rFonts w:ascii="Times New Roman" w:eastAsia="Times New Roman" w:hAnsi="Times New Roman" w:cs="Times New Roman"/>
                <w:b/>
                <w:bCs/>
                <w:noProof/>
                <w:lang w:val="en-US"/>
              </w:rPr>
              <w:t>ais</w:t>
            </w:r>
            <w:r w:rsidR="00F3457F" w:rsidRPr="00666026">
              <w:rPr>
                <w:rStyle w:val="Hiperligao"/>
                <w:rFonts w:ascii="Times New Roman" w:eastAsia="Times New Roman" w:hAnsi="Times New Roman" w:cs="Times New Roman"/>
                <w:b/>
                <w:bCs/>
                <w:noProof/>
                <w:lang w:val="en-US"/>
              </w:rPr>
              <w:t xml:space="preserve"> e</w:t>
            </w:r>
            <w:r w:rsidR="00474973">
              <w:rPr>
                <w:rStyle w:val="Hiperligao"/>
                <w:rFonts w:ascii="Times New Roman" w:eastAsia="Times New Roman" w:hAnsi="Times New Roman" w:cs="Times New Roman"/>
                <w:b/>
                <w:bCs/>
                <w:noProof/>
                <w:lang w:val="en-US"/>
              </w:rPr>
              <w:t>ficazes que aves</w:t>
            </w:r>
            <w:r w:rsidR="00F3457F" w:rsidRPr="00666026">
              <w:rPr>
                <w:rStyle w:val="Hiperligao"/>
                <w:rFonts w:ascii="Times New Roman" w:eastAsia="Times New Roman" w:hAnsi="Times New Roman" w:cs="Times New Roman"/>
                <w:b/>
                <w:bCs/>
                <w:noProof/>
                <w:lang w:val="en-US"/>
              </w:rPr>
              <w:t xml:space="preserve"> n</w:t>
            </w:r>
            <w:r w:rsidR="00474973">
              <w:rPr>
                <w:rStyle w:val="Hiperligao"/>
                <w:rFonts w:ascii="Times New Roman" w:eastAsia="Times New Roman" w:hAnsi="Times New Roman" w:cs="Times New Roman"/>
                <w:b/>
                <w:bCs/>
                <w:noProof/>
                <w:lang w:val="en-US"/>
              </w:rPr>
              <w:t>o</w:t>
            </w:r>
            <w:r w:rsidR="00F3457F" w:rsidRPr="00666026">
              <w:rPr>
                <w:rStyle w:val="Hiperligao"/>
                <w:rFonts w:ascii="Times New Roman" w:eastAsia="Times New Roman" w:hAnsi="Times New Roman" w:cs="Times New Roman"/>
                <w:b/>
                <w:bCs/>
                <w:noProof/>
                <w:lang w:val="en-US"/>
              </w:rPr>
              <w:t xml:space="preserve"> </w:t>
            </w:r>
            <w:r w:rsidR="00474973" w:rsidRPr="00474973">
              <w:rPr>
                <w:rStyle w:val="Hiperligao"/>
                <w:rFonts w:ascii="Times New Roman" w:eastAsia="Times New Roman" w:hAnsi="Times New Roman" w:cs="Times New Roman"/>
                <w:b/>
                <w:bCs/>
                <w:noProof/>
                <w:lang w:val="en-US"/>
              </w:rPr>
              <w:t>controle</w:t>
            </w:r>
            <w:r w:rsidR="00474973" w:rsidRPr="00474973">
              <w:rPr>
                <w:rStyle w:val="Hiperligao"/>
                <w:rFonts w:ascii="Times New Roman" w:eastAsia="Times New Roman" w:hAnsi="Times New Roman" w:cs="Times New Roman"/>
                <w:b/>
                <w:bCs/>
                <w:noProof/>
                <w:lang w:val="en-US"/>
              </w:rPr>
              <w:t xml:space="preserve"> </w:t>
            </w:r>
            <w:r w:rsidR="00F3457F" w:rsidRPr="00666026">
              <w:rPr>
                <w:rStyle w:val="Hiperligao"/>
                <w:rFonts w:ascii="Times New Roman" w:eastAsia="Times New Roman" w:hAnsi="Times New Roman" w:cs="Times New Roman"/>
                <w:b/>
                <w:bCs/>
                <w:noProof/>
                <w:lang w:val="en-US"/>
              </w:rPr>
              <w:t xml:space="preserve">top-down </w:t>
            </w:r>
            <w:r w:rsidR="00474973">
              <w:rPr>
                <w:rStyle w:val="Hiperligao"/>
                <w:rFonts w:ascii="Times New Roman" w:eastAsia="Times New Roman" w:hAnsi="Times New Roman" w:cs="Times New Roman"/>
                <w:b/>
                <w:bCs/>
                <w:noProof/>
                <w:lang w:val="en-US"/>
              </w:rPr>
              <w:t>de</w:t>
            </w:r>
            <w:r w:rsidR="00F3457F" w:rsidRPr="00666026">
              <w:rPr>
                <w:rStyle w:val="Hiperligao"/>
                <w:rFonts w:ascii="Times New Roman" w:eastAsia="Times New Roman" w:hAnsi="Times New Roman" w:cs="Times New Roman"/>
                <w:b/>
                <w:bCs/>
                <w:noProof/>
                <w:lang w:val="en-US"/>
              </w:rPr>
              <w:t xml:space="preserve"> artr</w:t>
            </w:r>
            <w:r w:rsidR="00474973">
              <w:rPr>
                <w:rStyle w:val="Hiperligao"/>
                <w:rFonts w:ascii="Times New Roman" w:eastAsia="Times New Roman" w:hAnsi="Times New Roman" w:cs="Times New Roman"/>
                <w:b/>
                <w:bCs/>
                <w:noProof/>
                <w:lang w:val="en-US"/>
              </w:rPr>
              <w:t>ó</w:t>
            </w:r>
            <w:r w:rsidR="00F3457F" w:rsidRPr="00666026">
              <w:rPr>
                <w:rStyle w:val="Hiperligao"/>
                <w:rFonts w:ascii="Times New Roman" w:eastAsia="Times New Roman" w:hAnsi="Times New Roman" w:cs="Times New Roman"/>
                <w:b/>
                <w:bCs/>
                <w:noProof/>
                <w:lang w:val="en-US"/>
              </w:rPr>
              <w:t>pod</w:t>
            </w:r>
            <w:r w:rsidR="00474973">
              <w:rPr>
                <w:rStyle w:val="Hiperligao"/>
                <w:rFonts w:ascii="Times New Roman" w:eastAsia="Times New Roman" w:hAnsi="Times New Roman" w:cs="Times New Roman"/>
                <w:b/>
                <w:bCs/>
                <w:noProof/>
                <w:lang w:val="en-US"/>
              </w:rPr>
              <w:t>e</w:t>
            </w:r>
            <w:r w:rsidR="00F3457F" w:rsidRPr="00666026">
              <w:rPr>
                <w:rStyle w:val="Hiperligao"/>
                <w:rFonts w:ascii="Times New Roman" w:eastAsia="Times New Roman" w:hAnsi="Times New Roman" w:cs="Times New Roman"/>
                <w:b/>
                <w:bCs/>
                <w:noProof/>
                <w:lang w:val="en-US"/>
              </w:rPr>
              <w:t xml:space="preserve">s </w:t>
            </w:r>
            <w:r w:rsidR="00474973">
              <w:rPr>
                <w:rStyle w:val="Hiperligao"/>
                <w:rFonts w:ascii="Times New Roman" w:eastAsia="Times New Roman" w:hAnsi="Times New Roman" w:cs="Times New Roman"/>
                <w:b/>
                <w:bCs/>
                <w:noProof/>
                <w:lang w:val="en-US"/>
              </w:rPr>
              <w:t>em</w:t>
            </w:r>
            <w:r w:rsidR="00F3457F" w:rsidRPr="00666026">
              <w:rPr>
                <w:rStyle w:val="Hiperligao"/>
                <w:rFonts w:ascii="Times New Roman" w:eastAsia="Times New Roman" w:hAnsi="Times New Roman" w:cs="Times New Roman"/>
                <w:b/>
                <w:bCs/>
                <w:noProof/>
                <w:lang w:val="en-US"/>
              </w:rPr>
              <w:t xml:space="preserve"> agrof</w:t>
            </w:r>
            <w:r w:rsidR="00474973">
              <w:rPr>
                <w:rStyle w:val="Hiperligao"/>
                <w:rFonts w:ascii="Times New Roman" w:eastAsia="Times New Roman" w:hAnsi="Times New Roman" w:cs="Times New Roman"/>
                <w:b/>
                <w:bCs/>
                <w:noProof/>
                <w:lang w:val="en-US"/>
              </w:rPr>
              <w:t>l</w:t>
            </w:r>
            <w:r w:rsidR="00F3457F" w:rsidRPr="00666026">
              <w:rPr>
                <w:rStyle w:val="Hiperligao"/>
                <w:rFonts w:ascii="Times New Roman" w:eastAsia="Times New Roman" w:hAnsi="Times New Roman" w:cs="Times New Roman"/>
                <w:b/>
                <w:bCs/>
                <w:noProof/>
                <w:lang w:val="en-US"/>
              </w:rPr>
              <w:t>orest</w:t>
            </w:r>
            <w:r w:rsidR="00474973">
              <w:rPr>
                <w:rStyle w:val="Hiperligao"/>
                <w:rFonts w:ascii="Times New Roman" w:eastAsia="Times New Roman" w:hAnsi="Times New Roman" w:cs="Times New Roman"/>
                <w:b/>
                <w:bCs/>
                <w:noProof/>
                <w:lang w:val="en-US"/>
              </w:rPr>
              <w:t>a</w:t>
            </w:r>
            <w:r w:rsidR="00F3457F" w:rsidRPr="00666026">
              <w:rPr>
                <w:rStyle w:val="Hiperligao"/>
                <w:rFonts w:ascii="Times New Roman" w:eastAsia="Times New Roman" w:hAnsi="Times New Roman" w:cs="Times New Roman"/>
                <w:b/>
                <w:bCs/>
                <w:noProof/>
                <w:lang w:val="en-US"/>
              </w:rPr>
              <w:t>s</w:t>
            </w:r>
            <w:r w:rsidR="00474973">
              <w:rPr>
                <w:rStyle w:val="Hiperligao"/>
                <w:rFonts w:ascii="Times New Roman" w:eastAsia="Times New Roman" w:hAnsi="Times New Roman" w:cs="Times New Roman"/>
                <w:b/>
                <w:bCs/>
                <w:noProof/>
                <w:lang w:val="en-US"/>
              </w:rPr>
              <w:t xml:space="preserve"> de cacau</w:t>
            </w:r>
            <w:r w:rsidR="00F3457F" w:rsidRPr="00666026">
              <w:rPr>
                <w:rStyle w:val="Hiperligao"/>
                <w:rFonts w:ascii="Times New Roman" w:eastAsia="Times New Roman" w:hAnsi="Times New Roman" w:cs="Times New Roman"/>
                <w:b/>
                <w:bCs/>
                <w:noProof/>
                <w:lang w:val="en-US"/>
              </w:rPr>
              <w:t xml:space="preserve"> </w:t>
            </w:r>
            <w:r w:rsidR="00474973">
              <w:rPr>
                <w:rStyle w:val="Hiperligao"/>
                <w:rFonts w:ascii="Times New Roman" w:eastAsia="Times New Roman" w:hAnsi="Times New Roman" w:cs="Times New Roman"/>
                <w:b/>
                <w:bCs/>
                <w:noProof/>
                <w:lang w:val="en-US"/>
              </w:rPr>
              <w:t>na</w:t>
            </w:r>
            <w:r w:rsidR="00F3457F" w:rsidRPr="00666026">
              <w:rPr>
                <w:rStyle w:val="Hiperligao"/>
                <w:rFonts w:ascii="Times New Roman" w:eastAsia="Times New Roman" w:hAnsi="Times New Roman" w:cs="Times New Roman"/>
                <w:b/>
                <w:bCs/>
                <w:noProof/>
                <w:lang w:val="en-US"/>
              </w:rPr>
              <w:t xml:space="preserve"> Bahia.</w:t>
            </w:r>
            <w:r w:rsidR="00F3457F">
              <w:rPr>
                <w:noProof/>
                <w:webHidden/>
              </w:rPr>
              <w:tab/>
            </w:r>
            <w:r w:rsidR="00F3457F">
              <w:rPr>
                <w:noProof/>
                <w:webHidden/>
              </w:rPr>
              <w:fldChar w:fldCharType="begin"/>
            </w:r>
            <w:r w:rsidR="00F3457F">
              <w:rPr>
                <w:noProof/>
                <w:webHidden/>
              </w:rPr>
              <w:instrText xml:space="preserve"> PAGEREF _Toc216893543 \h </w:instrText>
            </w:r>
            <w:r w:rsidR="00F3457F">
              <w:rPr>
                <w:noProof/>
                <w:webHidden/>
              </w:rPr>
            </w:r>
            <w:r w:rsidR="00F3457F">
              <w:rPr>
                <w:noProof/>
                <w:webHidden/>
              </w:rPr>
              <w:fldChar w:fldCharType="separate"/>
            </w:r>
            <w:r w:rsidR="00F3457F">
              <w:rPr>
                <w:noProof/>
                <w:webHidden/>
              </w:rPr>
              <w:t>11</w:t>
            </w:r>
            <w:r w:rsidR="00F3457F">
              <w:rPr>
                <w:noProof/>
                <w:webHidden/>
              </w:rPr>
              <w:fldChar w:fldCharType="end"/>
            </w:r>
          </w:hyperlink>
        </w:p>
        <w:p w14:paraId="1CCCEAA4"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4" w:history="1">
            <w:r w:rsidR="00F3457F" w:rsidRPr="00666026">
              <w:rPr>
                <w:rStyle w:val="Hiperligao"/>
                <w:rFonts w:ascii="Times New Roman" w:eastAsia="Times New Roman" w:hAnsi="Times New Roman" w:cs="Times New Roman"/>
                <w:b/>
                <w:bCs/>
                <w:noProof/>
              </w:rPr>
              <w:t>RESUMO</w:t>
            </w:r>
            <w:r w:rsidR="00F3457F">
              <w:rPr>
                <w:noProof/>
                <w:webHidden/>
              </w:rPr>
              <w:tab/>
            </w:r>
            <w:r w:rsidR="00F3457F">
              <w:rPr>
                <w:noProof/>
                <w:webHidden/>
              </w:rPr>
              <w:fldChar w:fldCharType="begin"/>
            </w:r>
            <w:r w:rsidR="00F3457F">
              <w:rPr>
                <w:noProof/>
                <w:webHidden/>
              </w:rPr>
              <w:instrText xml:space="preserve"> PAGEREF _Toc216893544 \h </w:instrText>
            </w:r>
            <w:r w:rsidR="00F3457F">
              <w:rPr>
                <w:noProof/>
                <w:webHidden/>
              </w:rPr>
            </w:r>
            <w:r w:rsidR="00F3457F">
              <w:rPr>
                <w:noProof/>
                <w:webHidden/>
              </w:rPr>
              <w:fldChar w:fldCharType="separate"/>
            </w:r>
            <w:r w:rsidR="00F3457F">
              <w:rPr>
                <w:noProof/>
                <w:webHidden/>
              </w:rPr>
              <w:t>12</w:t>
            </w:r>
            <w:r w:rsidR="00F3457F">
              <w:rPr>
                <w:noProof/>
                <w:webHidden/>
              </w:rPr>
              <w:fldChar w:fldCharType="end"/>
            </w:r>
          </w:hyperlink>
        </w:p>
        <w:p w14:paraId="7C5261C7"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5" w:history="1">
            <w:r w:rsidR="00F3457F" w:rsidRPr="00666026">
              <w:rPr>
                <w:rStyle w:val="Hiperligao"/>
                <w:rFonts w:ascii="Times New Roman" w:eastAsia="Times New Roman" w:hAnsi="Times New Roman" w:cs="Times New Roman"/>
                <w:b/>
                <w:bCs/>
                <w:noProof/>
                <w:lang w:val="en-US"/>
              </w:rPr>
              <w:t>ABSTRACT</w:t>
            </w:r>
            <w:r w:rsidR="00F3457F">
              <w:rPr>
                <w:noProof/>
                <w:webHidden/>
              </w:rPr>
              <w:tab/>
            </w:r>
            <w:r w:rsidR="00F3457F">
              <w:rPr>
                <w:noProof/>
                <w:webHidden/>
              </w:rPr>
              <w:fldChar w:fldCharType="begin"/>
            </w:r>
            <w:r w:rsidR="00F3457F">
              <w:rPr>
                <w:noProof/>
                <w:webHidden/>
              </w:rPr>
              <w:instrText xml:space="preserve"> PAGEREF _Toc216893545 \h </w:instrText>
            </w:r>
            <w:r w:rsidR="00F3457F">
              <w:rPr>
                <w:noProof/>
                <w:webHidden/>
              </w:rPr>
            </w:r>
            <w:r w:rsidR="00F3457F">
              <w:rPr>
                <w:noProof/>
                <w:webHidden/>
              </w:rPr>
              <w:fldChar w:fldCharType="separate"/>
            </w:r>
            <w:r w:rsidR="00F3457F">
              <w:rPr>
                <w:noProof/>
                <w:webHidden/>
              </w:rPr>
              <w:t>13</w:t>
            </w:r>
            <w:r w:rsidR="00F3457F">
              <w:rPr>
                <w:noProof/>
                <w:webHidden/>
              </w:rPr>
              <w:fldChar w:fldCharType="end"/>
            </w:r>
          </w:hyperlink>
        </w:p>
        <w:p w14:paraId="7F7E0514"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6" w:history="1">
            <w:r w:rsidR="00F3457F" w:rsidRPr="00666026">
              <w:rPr>
                <w:rStyle w:val="Hiperligao"/>
                <w:rFonts w:ascii="Times New Roman" w:eastAsia="Times New Roman" w:hAnsi="Times New Roman" w:cs="Times New Roman"/>
                <w:b/>
                <w:bCs/>
                <w:noProof/>
              </w:rPr>
              <w:t>INTRODUÇÃO</w:t>
            </w:r>
            <w:r w:rsidR="00F3457F">
              <w:rPr>
                <w:noProof/>
                <w:webHidden/>
              </w:rPr>
              <w:tab/>
            </w:r>
            <w:r w:rsidR="00F3457F">
              <w:rPr>
                <w:noProof/>
                <w:webHidden/>
              </w:rPr>
              <w:fldChar w:fldCharType="begin"/>
            </w:r>
            <w:r w:rsidR="00F3457F">
              <w:rPr>
                <w:noProof/>
                <w:webHidden/>
              </w:rPr>
              <w:instrText xml:space="preserve"> PAGEREF _Toc216893546 \h </w:instrText>
            </w:r>
            <w:r w:rsidR="00F3457F">
              <w:rPr>
                <w:noProof/>
                <w:webHidden/>
              </w:rPr>
            </w:r>
            <w:r w:rsidR="00F3457F">
              <w:rPr>
                <w:noProof/>
                <w:webHidden/>
              </w:rPr>
              <w:fldChar w:fldCharType="separate"/>
            </w:r>
            <w:r w:rsidR="00F3457F">
              <w:rPr>
                <w:noProof/>
                <w:webHidden/>
              </w:rPr>
              <w:t>14</w:t>
            </w:r>
            <w:r w:rsidR="00F3457F">
              <w:rPr>
                <w:noProof/>
                <w:webHidden/>
              </w:rPr>
              <w:fldChar w:fldCharType="end"/>
            </w:r>
          </w:hyperlink>
        </w:p>
        <w:p w14:paraId="2095BEC9"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47" w:history="1">
            <w:r w:rsidR="00F3457F" w:rsidRPr="00666026">
              <w:rPr>
                <w:rStyle w:val="Hiperligao"/>
                <w:rFonts w:ascii="Times New Roman" w:eastAsia="Times New Roman" w:hAnsi="Times New Roman" w:cs="Times New Roman"/>
                <w:b/>
                <w:noProof/>
              </w:rPr>
              <w:t>METODOLOGIA</w:t>
            </w:r>
            <w:r w:rsidR="00F3457F">
              <w:rPr>
                <w:noProof/>
                <w:webHidden/>
              </w:rPr>
              <w:tab/>
            </w:r>
            <w:r w:rsidR="00F3457F">
              <w:rPr>
                <w:noProof/>
                <w:webHidden/>
              </w:rPr>
              <w:fldChar w:fldCharType="begin"/>
            </w:r>
            <w:r w:rsidR="00F3457F">
              <w:rPr>
                <w:noProof/>
                <w:webHidden/>
              </w:rPr>
              <w:instrText xml:space="preserve"> PAGEREF _Toc216893547 \h </w:instrText>
            </w:r>
            <w:r w:rsidR="00F3457F">
              <w:rPr>
                <w:noProof/>
                <w:webHidden/>
              </w:rPr>
            </w:r>
            <w:r w:rsidR="00F3457F">
              <w:rPr>
                <w:noProof/>
                <w:webHidden/>
              </w:rPr>
              <w:fldChar w:fldCharType="separate"/>
            </w:r>
            <w:r w:rsidR="00F3457F">
              <w:rPr>
                <w:noProof/>
                <w:webHidden/>
              </w:rPr>
              <w:t>17</w:t>
            </w:r>
            <w:r w:rsidR="00F3457F">
              <w:rPr>
                <w:noProof/>
                <w:webHidden/>
              </w:rPr>
              <w:fldChar w:fldCharType="end"/>
            </w:r>
          </w:hyperlink>
        </w:p>
        <w:p w14:paraId="2BC4FBDD" w14:textId="77777777" w:rsidR="00F3457F" w:rsidRDefault="00C27A79" w:rsidP="00F3457F">
          <w:pPr>
            <w:pStyle w:val="ndice2"/>
            <w:tabs>
              <w:tab w:val="right" w:leader="dot" w:pos="8494"/>
            </w:tabs>
            <w:rPr>
              <w:rFonts w:asciiTheme="minorHAnsi" w:eastAsiaTheme="minorEastAsia" w:hAnsiTheme="minorHAnsi" w:cstheme="minorBidi"/>
              <w:noProof/>
              <w:kern w:val="2"/>
              <w:sz w:val="24"/>
              <w:szCs w:val="24"/>
              <w14:ligatures w14:val="standardContextual"/>
            </w:rPr>
          </w:pPr>
          <w:hyperlink w:anchor="_Toc216893548" w:history="1">
            <w:r w:rsidR="00F3457F" w:rsidRPr="00666026">
              <w:rPr>
                <w:rStyle w:val="Hiperligao"/>
                <w:rFonts w:ascii="Times New Roman" w:eastAsia="Times New Roman" w:hAnsi="Times New Roman" w:cs="Times New Roman"/>
                <w:i/>
                <w:iCs/>
                <w:noProof/>
              </w:rPr>
              <w:t>Área de estudo</w:t>
            </w:r>
            <w:r w:rsidR="00F3457F">
              <w:rPr>
                <w:noProof/>
                <w:webHidden/>
              </w:rPr>
              <w:tab/>
            </w:r>
            <w:r w:rsidR="00F3457F">
              <w:rPr>
                <w:noProof/>
                <w:webHidden/>
              </w:rPr>
              <w:fldChar w:fldCharType="begin"/>
            </w:r>
            <w:r w:rsidR="00F3457F">
              <w:rPr>
                <w:noProof/>
                <w:webHidden/>
              </w:rPr>
              <w:instrText xml:space="preserve"> PAGEREF _Toc216893548 \h </w:instrText>
            </w:r>
            <w:r w:rsidR="00F3457F">
              <w:rPr>
                <w:noProof/>
                <w:webHidden/>
              </w:rPr>
            </w:r>
            <w:r w:rsidR="00F3457F">
              <w:rPr>
                <w:noProof/>
                <w:webHidden/>
              </w:rPr>
              <w:fldChar w:fldCharType="separate"/>
            </w:r>
            <w:r w:rsidR="00F3457F">
              <w:rPr>
                <w:noProof/>
                <w:webHidden/>
              </w:rPr>
              <w:t>17</w:t>
            </w:r>
            <w:r w:rsidR="00F3457F">
              <w:rPr>
                <w:noProof/>
                <w:webHidden/>
              </w:rPr>
              <w:fldChar w:fldCharType="end"/>
            </w:r>
          </w:hyperlink>
        </w:p>
        <w:p w14:paraId="3EFF14C4" w14:textId="77777777" w:rsidR="00F3457F" w:rsidRDefault="00C27A79" w:rsidP="00F3457F">
          <w:pPr>
            <w:pStyle w:val="ndice2"/>
            <w:tabs>
              <w:tab w:val="right" w:leader="dot" w:pos="8494"/>
            </w:tabs>
            <w:rPr>
              <w:rFonts w:asciiTheme="minorHAnsi" w:eastAsiaTheme="minorEastAsia" w:hAnsiTheme="minorHAnsi" w:cstheme="minorBidi"/>
              <w:noProof/>
              <w:kern w:val="2"/>
              <w:sz w:val="24"/>
              <w:szCs w:val="24"/>
              <w14:ligatures w14:val="standardContextual"/>
            </w:rPr>
          </w:pPr>
          <w:hyperlink w:anchor="_Toc216893549" w:history="1">
            <w:r w:rsidR="00F3457F" w:rsidRPr="00666026">
              <w:rPr>
                <w:rStyle w:val="Hiperligao"/>
                <w:rFonts w:ascii="Times New Roman" w:eastAsia="Times New Roman" w:hAnsi="Times New Roman" w:cs="Times New Roman"/>
                <w:bCs/>
                <w:i/>
                <w:iCs/>
                <w:noProof/>
              </w:rPr>
              <w:t>Experimento de exclusão de predadores aéreos</w:t>
            </w:r>
            <w:r w:rsidR="00F3457F">
              <w:rPr>
                <w:noProof/>
                <w:webHidden/>
              </w:rPr>
              <w:tab/>
            </w:r>
            <w:r w:rsidR="00F3457F">
              <w:rPr>
                <w:noProof/>
                <w:webHidden/>
              </w:rPr>
              <w:fldChar w:fldCharType="begin"/>
            </w:r>
            <w:r w:rsidR="00F3457F">
              <w:rPr>
                <w:noProof/>
                <w:webHidden/>
              </w:rPr>
              <w:instrText xml:space="preserve"> PAGEREF _Toc216893549 \h </w:instrText>
            </w:r>
            <w:r w:rsidR="00F3457F">
              <w:rPr>
                <w:noProof/>
                <w:webHidden/>
              </w:rPr>
            </w:r>
            <w:r w:rsidR="00F3457F">
              <w:rPr>
                <w:noProof/>
                <w:webHidden/>
              </w:rPr>
              <w:fldChar w:fldCharType="separate"/>
            </w:r>
            <w:r w:rsidR="00F3457F">
              <w:rPr>
                <w:noProof/>
                <w:webHidden/>
              </w:rPr>
              <w:t>18</w:t>
            </w:r>
            <w:r w:rsidR="00F3457F">
              <w:rPr>
                <w:noProof/>
                <w:webHidden/>
              </w:rPr>
              <w:fldChar w:fldCharType="end"/>
            </w:r>
          </w:hyperlink>
        </w:p>
        <w:p w14:paraId="5ACC87FB" w14:textId="77777777" w:rsidR="00F3457F" w:rsidRDefault="00C27A79" w:rsidP="00F3457F">
          <w:pPr>
            <w:pStyle w:val="ndice2"/>
            <w:tabs>
              <w:tab w:val="right" w:leader="dot" w:pos="8494"/>
            </w:tabs>
            <w:rPr>
              <w:rFonts w:asciiTheme="minorHAnsi" w:eastAsiaTheme="minorEastAsia" w:hAnsiTheme="minorHAnsi" w:cstheme="minorBidi"/>
              <w:noProof/>
              <w:kern w:val="2"/>
              <w:sz w:val="24"/>
              <w:szCs w:val="24"/>
              <w14:ligatures w14:val="standardContextual"/>
            </w:rPr>
          </w:pPr>
          <w:hyperlink w:anchor="_Toc216893550" w:history="1">
            <w:r w:rsidR="00F3457F" w:rsidRPr="00666026">
              <w:rPr>
                <w:rStyle w:val="Hiperligao"/>
                <w:rFonts w:ascii="Times New Roman" w:eastAsia="Times New Roman" w:hAnsi="Times New Roman" w:cs="Times New Roman"/>
                <w:bCs/>
                <w:i/>
                <w:iCs/>
                <w:noProof/>
              </w:rPr>
              <w:t>Coleta e identificação de artrópodes</w:t>
            </w:r>
            <w:r w:rsidR="00F3457F">
              <w:rPr>
                <w:noProof/>
                <w:webHidden/>
              </w:rPr>
              <w:tab/>
            </w:r>
            <w:r w:rsidR="00F3457F">
              <w:rPr>
                <w:noProof/>
                <w:webHidden/>
              </w:rPr>
              <w:fldChar w:fldCharType="begin"/>
            </w:r>
            <w:r w:rsidR="00F3457F">
              <w:rPr>
                <w:noProof/>
                <w:webHidden/>
              </w:rPr>
              <w:instrText xml:space="preserve"> PAGEREF _Toc216893550 \h </w:instrText>
            </w:r>
            <w:r w:rsidR="00F3457F">
              <w:rPr>
                <w:noProof/>
                <w:webHidden/>
              </w:rPr>
            </w:r>
            <w:r w:rsidR="00F3457F">
              <w:rPr>
                <w:noProof/>
                <w:webHidden/>
              </w:rPr>
              <w:fldChar w:fldCharType="separate"/>
            </w:r>
            <w:r w:rsidR="00F3457F">
              <w:rPr>
                <w:noProof/>
                <w:webHidden/>
              </w:rPr>
              <w:t>19</w:t>
            </w:r>
            <w:r w:rsidR="00F3457F">
              <w:rPr>
                <w:noProof/>
                <w:webHidden/>
              </w:rPr>
              <w:fldChar w:fldCharType="end"/>
            </w:r>
          </w:hyperlink>
        </w:p>
        <w:p w14:paraId="73898DC9" w14:textId="77777777" w:rsidR="00F3457F" w:rsidRDefault="00C27A79" w:rsidP="00F3457F">
          <w:pPr>
            <w:pStyle w:val="ndice2"/>
            <w:tabs>
              <w:tab w:val="right" w:leader="dot" w:pos="8494"/>
            </w:tabs>
            <w:rPr>
              <w:rFonts w:asciiTheme="minorHAnsi" w:eastAsiaTheme="minorEastAsia" w:hAnsiTheme="minorHAnsi" w:cstheme="minorBidi"/>
              <w:noProof/>
              <w:kern w:val="2"/>
              <w:sz w:val="24"/>
              <w:szCs w:val="24"/>
              <w14:ligatures w14:val="standardContextual"/>
            </w:rPr>
          </w:pPr>
          <w:hyperlink w:anchor="_Toc216893551" w:history="1">
            <w:r w:rsidR="00F3457F" w:rsidRPr="00666026">
              <w:rPr>
                <w:rStyle w:val="Hiperligao"/>
                <w:rFonts w:ascii="Times New Roman" w:eastAsia="Times New Roman" w:hAnsi="Times New Roman" w:cs="Times New Roman"/>
                <w:bCs/>
                <w:i/>
                <w:iCs/>
                <w:noProof/>
              </w:rPr>
              <w:t>Análise de dados</w:t>
            </w:r>
            <w:r w:rsidR="00F3457F">
              <w:rPr>
                <w:noProof/>
                <w:webHidden/>
              </w:rPr>
              <w:tab/>
            </w:r>
            <w:r w:rsidR="00F3457F">
              <w:rPr>
                <w:noProof/>
                <w:webHidden/>
              </w:rPr>
              <w:fldChar w:fldCharType="begin"/>
            </w:r>
            <w:r w:rsidR="00F3457F">
              <w:rPr>
                <w:noProof/>
                <w:webHidden/>
              </w:rPr>
              <w:instrText xml:space="preserve"> PAGEREF _Toc216893551 \h </w:instrText>
            </w:r>
            <w:r w:rsidR="00F3457F">
              <w:rPr>
                <w:noProof/>
                <w:webHidden/>
              </w:rPr>
            </w:r>
            <w:r w:rsidR="00F3457F">
              <w:rPr>
                <w:noProof/>
                <w:webHidden/>
              </w:rPr>
              <w:fldChar w:fldCharType="separate"/>
            </w:r>
            <w:r w:rsidR="00F3457F">
              <w:rPr>
                <w:noProof/>
                <w:webHidden/>
              </w:rPr>
              <w:t>20</w:t>
            </w:r>
            <w:r w:rsidR="00F3457F">
              <w:rPr>
                <w:noProof/>
                <w:webHidden/>
              </w:rPr>
              <w:fldChar w:fldCharType="end"/>
            </w:r>
          </w:hyperlink>
        </w:p>
        <w:p w14:paraId="7F113D8B"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52" w:history="1">
            <w:r w:rsidR="00F3457F" w:rsidRPr="00666026">
              <w:rPr>
                <w:rStyle w:val="Hiperligao"/>
                <w:rFonts w:ascii="Times New Roman" w:eastAsia="Times New Roman" w:hAnsi="Times New Roman" w:cs="Times New Roman"/>
                <w:b/>
                <w:bCs/>
                <w:noProof/>
              </w:rPr>
              <w:t>RESULTADOS</w:t>
            </w:r>
            <w:r w:rsidR="00F3457F">
              <w:rPr>
                <w:noProof/>
                <w:webHidden/>
              </w:rPr>
              <w:tab/>
            </w:r>
            <w:r w:rsidR="00F3457F">
              <w:rPr>
                <w:noProof/>
                <w:webHidden/>
              </w:rPr>
              <w:fldChar w:fldCharType="begin"/>
            </w:r>
            <w:r w:rsidR="00F3457F">
              <w:rPr>
                <w:noProof/>
                <w:webHidden/>
              </w:rPr>
              <w:instrText xml:space="preserve"> PAGEREF _Toc216893552 \h </w:instrText>
            </w:r>
            <w:r w:rsidR="00F3457F">
              <w:rPr>
                <w:noProof/>
                <w:webHidden/>
              </w:rPr>
            </w:r>
            <w:r w:rsidR="00F3457F">
              <w:rPr>
                <w:noProof/>
                <w:webHidden/>
              </w:rPr>
              <w:fldChar w:fldCharType="separate"/>
            </w:r>
            <w:r w:rsidR="00F3457F">
              <w:rPr>
                <w:noProof/>
                <w:webHidden/>
              </w:rPr>
              <w:t>22</w:t>
            </w:r>
            <w:r w:rsidR="00F3457F">
              <w:rPr>
                <w:noProof/>
                <w:webHidden/>
              </w:rPr>
              <w:fldChar w:fldCharType="end"/>
            </w:r>
          </w:hyperlink>
        </w:p>
        <w:p w14:paraId="5373027E"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53" w:history="1">
            <w:r w:rsidR="00F3457F" w:rsidRPr="00666026">
              <w:rPr>
                <w:rStyle w:val="Hiperligao"/>
                <w:rFonts w:ascii="Times New Roman" w:eastAsia="Times New Roman" w:hAnsi="Times New Roman" w:cs="Times New Roman"/>
                <w:b/>
                <w:bCs/>
                <w:noProof/>
              </w:rPr>
              <w:t>DISCUSSÃO</w:t>
            </w:r>
            <w:r w:rsidR="00F3457F">
              <w:rPr>
                <w:noProof/>
                <w:webHidden/>
              </w:rPr>
              <w:tab/>
            </w:r>
            <w:r w:rsidR="00F3457F">
              <w:rPr>
                <w:noProof/>
                <w:webHidden/>
              </w:rPr>
              <w:fldChar w:fldCharType="begin"/>
            </w:r>
            <w:r w:rsidR="00F3457F">
              <w:rPr>
                <w:noProof/>
                <w:webHidden/>
              </w:rPr>
              <w:instrText xml:space="preserve"> PAGEREF _Toc216893553 \h </w:instrText>
            </w:r>
            <w:r w:rsidR="00F3457F">
              <w:rPr>
                <w:noProof/>
                <w:webHidden/>
              </w:rPr>
            </w:r>
            <w:r w:rsidR="00F3457F">
              <w:rPr>
                <w:noProof/>
                <w:webHidden/>
              </w:rPr>
              <w:fldChar w:fldCharType="separate"/>
            </w:r>
            <w:r w:rsidR="00F3457F">
              <w:rPr>
                <w:noProof/>
                <w:webHidden/>
              </w:rPr>
              <w:t>26</w:t>
            </w:r>
            <w:r w:rsidR="00F3457F">
              <w:rPr>
                <w:noProof/>
                <w:webHidden/>
              </w:rPr>
              <w:fldChar w:fldCharType="end"/>
            </w:r>
          </w:hyperlink>
        </w:p>
        <w:p w14:paraId="7E33857E"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54" w:history="1">
            <w:r w:rsidR="00F3457F" w:rsidRPr="00666026">
              <w:rPr>
                <w:rStyle w:val="Hiperligao"/>
                <w:rFonts w:ascii="Times New Roman" w:eastAsia="Times New Roman" w:hAnsi="Times New Roman" w:cs="Times New Roman"/>
                <w:b/>
                <w:noProof/>
              </w:rPr>
              <w:t>REFERÊNCIAS</w:t>
            </w:r>
            <w:r w:rsidR="00F3457F">
              <w:rPr>
                <w:noProof/>
                <w:webHidden/>
              </w:rPr>
              <w:tab/>
            </w:r>
            <w:r w:rsidR="00F3457F">
              <w:rPr>
                <w:noProof/>
                <w:webHidden/>
              </w:rPr>
              <w:fldChar w:fldCharType="begin"/>
            </w:r>
            <w:r w:rsidR="00F3457F">
              <w:rPr>
                <w:noProof/>
                <w:webHidden/>
              </w:rPr>
              <w:instrText xml:space="preserve"> PAGEREF _Toc216893554 \h </w:instrText>
            </w:r>
            <w:r w:rsidR="00F3457F">
              <w:rPr>
                <w:noProof/>
                <w:webHidden/>
              </w:rPr>
            </w:r>
            <w:r w:rsidR="00F3457F">
              <w:rPr>
                <w:noProof/>
                <w:webHidden/>
              </w:rPr>
              <w:fldChar w:fldCharType="separate"/>
            </w:r>
            <w:r w:rsidR="00F3457F">
              <w:rPr>
                <w:noProof/>
                <w:webHidden/>
              </w:rPr>
              <w:t>31</w:t>
            </w:r>
            <w:r w:rsidR="00F3457F">
              <w:rPr>
                <w:noProof/>
                <w:webHidden/>
              </w:rPr>
              <w:fldChar w:fldCharType="end"/>
            </w:r>
          </w:hyperlink>
        </w:p>
        <w:p w14:paraId="19953E4B"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55" w:history="1">
            <w:r w:rsidR="00F3457F" w:rsidRPr="00666026">
              <w:rPr>
                <w:rStyle w:val="Hiperligao"/>
                <w:rFonts w:ascii="Times New Roman" w:hAnsi="Times New Roman" w:cs="Times New Roman"/>
                <w:b/>
                <w:bCs/>
                <w:noProof/>
              </w:rPr>
              <w:t>CONCLUSÃO GERAL</w:t>
            </w:r>
            <w:r w:rsidR="00F3457F">
              <w:rPr>
                <w:noProof/>
                <w:webHidden/>
              </w:rPr>
              <w:tab/>
            </w:r>
            <w:r w:rsidR="00F3457F">
              <w:rPr>
                <w:noProof/>
                <w:webHidden/>
              </w:rPr>
              <w:fldChar w:fldCharType="begin"/>
            </w:r>
            <w:r w:rsidR="00F3457F">
              <w:rPr>
                <w:noProof/>
                <w:webHidden/>
              </w:rPr>
              <w:instrText xml:space="preserve"> PAGEREF _Toc216893555 \h </w:instrText>
            </w:r>
            <w:r w:rsidR="00F3457F">
              <w:rPr>
                <w:noProof/>
                <w:webHidden/>
              </w:rPr>
            </w:r>
            <w:r w:rsidR="00F3457F">
              <w:rPr>
                <w:noProof/>
                <w:webHidden/>
              </w:rPr>
              <w:fldChar w:fldCharType="separate"/>
            </w:r>
            <w:r w:rsidR="00F3457F">
              <w:rPr>
                <w:noProof/>
                <w:webHidden/>
              </w:rPr>
              <w:t>41</w:t>
            </w:r>
            <w:r w:rsidR="00F3457F">
              <w:rPr>
                <w:noProof/>
                <w:webHidden/>
              </w:rPr>
              <w:fldChar w:fldCharType="end"/>
            </w:r>
          </w:hyperlink>
        </w:p>
        <w:p w14:paraId="0D837F1E" w14:textId="77777777" w:rsidR="00F3457F" w:rsidRDefault="00C27A79" w:rsidP="00F3457F">
          <w:pPr>
            <w:pStyle w:val="ndice1"/>
            <w:tabs>
              <w:tab w:val="right" w:leader="dot" w:pos="8494"/>
            </w:tabs>
            <w:rPr>
              <w:rFonts w:asciiTheme="minorHAnsi" w:eastAsiaTheme="minorEastAsia" w:hAnsiTheme="minorHAnsi" w:cstheme="minorBidi"/>
              <w:noProof/>
              <w:kern w:val="2"/>
              <w:sz w:val="24"/>
              <w:szCs w:val="24"/>
              <w14:ligatures w14:val="standardContextual"/>
            </w:rPr>
          </w:pPr>
          <w:hyperlink w:anchor="_Toc216893556" w:history="1">
            <w:r w:rsidR="00F3457F" w:rsidRPr="00666026">
              <w:rPr>
                <w:rStyle w:val="Hiperligao"/>
                <w:rFonts w:ascii="Times New Roman" w:eastAsia="Times New Roman" w:hAnsi="Times New Roman" w:cs="Times New Roman"/>
                <w:b/>
                <w:bCs/>
                <w:noProof/>
              </w:rPr>
              <w:t>MATERIAL SUPLEMENTAR</w:t>
            </w:r>
            <w:r w:rsidR="00F3457F">
              <w:rPr>
                <w:noProof/>
                <w:webHidden/>
              </w:rPr>
              <w:tab/>
            </w:r>
            <w:r w:rsidR="00F3457F">
              <w:rPr>
                <w:noProof/>
                <w:webHidden/>
              </w:rPr>
              <w:fldChar w:fldCharType="begin"/>
            </w:r>
            <w:r w:rsidR="00F3457F">
              <w:rPr>
                <w:noProof/>
                <w:webHidden/>
              </w:rPr>
              <w:instrText xml:space="preserve"> PAGEREF _Toc216893556 \h </w:instrText>
            </w:r>
            <w:r w:rsidR="00F3457F">
              <w:rPr>
                <w:noProof/>
                <w:webHidden/>
              </w:rPr>
            </w:r>
            <w:r w:rsidR="00F3457F">
              <w:rPr>
                <w:noProof/>
                <w:webHidden/>
              </w:rPr>
              <w:fldChar w:fldCharType="separate"/>
            </w:r>
            <w:r w:rsidR="00F3457F">
              <w:rPr>
                <w:noProof/>
                <w:webHidden/>
              </w:rPr>
              <w:t>42</w:t>
            </w:r>
            <w:r w:rsidR="00F3457F">
              <w:rPr>
                <w:noProof/>
                <w:webHidden/>
              </w:rPr>
              <w:fldChar w:fldCharType="end"/>
            </w:r>
          </w:hyperlink>
        </w:p>
        <w:p w14:paraId="08B05A66" w14:textId="77777777" w:rsidR="00F3457F" w:rsidRDefault="00F3457F" w:rsidP="00F3457F">
          <w:pPr>
            <w:rPr>
              <w:b/>
              <w:bCs/>
            </w:rPr>
          </w:pPr>
          <w:r>
            <w:rPr>
              <w:b/>
              <w:bCs/>
            </w:rPr>
            <w:fldChar w:fldCharType="end"/>
          </w:r>
        </w:p>
        <w:p w14:paraId="7088ACE1" w14:textId="77777777" w:rsidR="00F3457F" w:rsidRDefault="00C27A79" w:rsidP="00F3457F">
          <w:pPr>
            <w:rPr>
              <w:b/>
              <w:bCs/>
            </w:rPr>
          </w:pPr>
        </w:p>
      </w:sdtContent>
    </w:sdt>
    <w:p w14:paraId="7AAA908E" w14:textId="21841384" w:rsidR="00255F64" w:rsidRDefault="00255F64" w:rsidP="00446527"/>
    <w:p w14:paraId="20B651DD" w14:textId="14A36202" w:rsidR="00255F64" w:rsidRDefault="00255F64" w:rsidP="00255F64"/>
    <w:p w14:paraId="5AF3A2AB" w14:textId="4FB45FF3" w:rsidR="00474973" w:rsidRDefault="00474973" w:rsidP="00255F64"/>
    <w:p w14:paraId="55D1C159" w14:textId="77777777" w:rsidR="00474973" w:rsidRDefault="00474973" w:rsidP="00255F64"/>
    <w:p w14:paraId="714EC623" w14:textId="76141889" w:rsidR="00D430F7" w:rsidRDefault="00D430F7" w:rsidP="00255F64"/>
    <w:p w14:paraId="7BFE284B" w14:textId="605CAE12" w:rsidR="00D430F7" w:rsidRDefault="00D430F7" w:rsidP="00255F64"/>
    <w:p w14:paraId="06F4DCFD" w14:textId="7ACE95D2" w:rsidR="00D430F7" w:rsidRDefault="00D430F7" w:rsidP="00255F64"/>
    <w:p w14:paraId="28C61459" w14:textId="77777777" w:rsidR="002D176A" w:rsidRPr="0093749B" w:rsidRDefault="002D176A" w:rsidP="0093749B">
      <w:pPr>
        <w:spacing w:beforeLines="100" w:before="240"/>
        <w:rPr>
          <w:rFonts w:ascii="Times New Roman" w:hAnsi="Times New Roman" w:cs="Times New Roman"/>
          <w:b/>
          <w:bCs/>
          <w:color w:val="262626" w:themeColor="text1" w:themeTint="D9"/>
          <w:kern w:val="24"/>
          <w:sz w:val="24"/>
          <w:szCs w:val="24"/>
          <w:lang w:val="es-ES"/>
        </w:rPr>
      </w:pPr>
    </w:p>
    <w:p w14:paraId="4B3E0BFA" w14:textId="77777777" w:rsidR="00446527" w:rsidRDefault="00446527" w:rsidP="00446527">
      <w:pPr>
        <w:pStyle w:val="Ttulo1"/>
        <w:rPr>
          <w:rFonts w:ascii="Times New Roman" w:eastAsia="Times New Roman" w:hAnsi="Times New Roman" w:cs="Times New Roman"/>
          <w:sz w:val="24"/>
          <w:szCs w:val="24"/>
        </w:rPr>
      </w:pPr>
      <w:bookmarkStart w:id="0" w:name="_Toc216893539"/>
      <w:r>
        <w:rPr>
          <w:rFonts w:ascii="Times New Roman" w:eastAsia="Times New Roman" w:hAnsi="Times New Roman" w:cs="Times New Roman"/>
          <w:b/>
          <w:sz w:val="24"/>
          <w:szCs w:val="24"/>
        </w:rPr>
        <w:lastRenderedPageBreak/>
        <w:t>RESUMO</w:t>
      </w:r>
      <w:bookmarkEnd w:id="0"/>
    </w:p>
    <w:p w14:paraId="265E5D26" w14:textId="77777777" w:rsidR="00446527" w:rsidRDefault="00446527" w:rsidP="00446527">
      <w:pPr>
        <w:widowControl w:val="0"/>
        <w:spacing w:after="0" w:line="360" w:lineRule="auto"/>
        <w:jc w:val="both"/>
        <w:rPr>
          <w:rFonts w:ascii="Times New Roman" w:eastAsia="Times New Roman" w:hAnsi="Times New Roman" w:cs="Times New Roman"/>
          <w:sz w:val="24"/>
          <w:szCs w:val="24"/>
        </w:rPr>
      </w:pPr>
    </w:p>
    <w:p w14:paraId="0D2840CB" w14:textId="77777777" w:rsidR="00446527" w:rsidRPr="00907957" w:rsidRDefault="00446527" w:rsidP="00446527">
      <w:pPr>
        <w:widowControl w:val="0"/>
        <w:spacing w:after="0" w:line="360" w:lineRule="auto"/>
        <w:ind w:firstLine="709"/>
        <w:jc w:val="both"/>
        <w:rPr>
          <w:rFonts w:ascii="Times New Roman" w:eastAsia="Times New Roman" w:hAnsi="Times New Roman" w:cs="Times New Roman"/>
          <w:bCs/>
          <w:sz w:val="24"/>
          <w:szCs w:val="24"/>
        </w:rPr>
      </w:pPr>
      <w:r w:rsidRPr="00076C98">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agroflorestas de cacau </w:t>
      </w:r>
      <w:r w:rsidRPr="00076C98">
        <w:rPr>
          <w:rFonts w:ascii="Times New Roman" w:eastAsia="Times New Roman" w:hAnsi="Times New Roman" w:cs="Times New Roman"/>
          <w:sz w:val="24"/>
          <w:szCs w:val="24"/>
        </w:rPr>
        <w:t xml:space="preserve">são habitat de uma </w:t>
      </w:r>
      <w:r>
        <w:rPr>
          <w:rFonts w:ascii="Times New Roman" w:eastAsia="Times New Roman" w:hAnsi="Times New Roman" w:cs="Times New Roman"/>
          <w:sz w:val="24"/>
          <w:szCs w:val="24"/>
        </w:rPr>
        <w:t>grande diversidade de espécies</w:t>
      </w:r>
      <w:r w:rsidRPr="00076C98">
        <w:rPr>
          <w:rFonts w:ascii="Times New Roman" w:eastAsia="Times New Roman" w:hAnsi="Times New Roman" w:cs="Times New Roman"/>
          <w:sz w:val="24"/>
          <w:szCs w:val="24"/>
        </w:rPr>
        <w:t xml:space="preserve"> da fauna</w:t>
      </w:r>
      <w:r>
        <w:rPr>
          <w:rFonts w:ascii="Times New Roman" w:eastAsia="Times New Roman" w:hAnsi="Times New Roman" w:cs="Times New Roman"/>
          <w:sz w:val="24"/>
          <w:szCs w:val="24"/>
        </w:rPr>
        <w:t xml:space="preserve">, incluindo morcegos, aves e artrópodes, </w:t>
      </w:r>
      <w:r w:rsidRPr="00076C98">
        <w:rPr>
          <w:rFonts w:ascii="Times New Roman" w:eastAsia="Times New Roman" w:hAnsi="Times New Roman" w:cs="Times New Roman"/>
          <w:sz w:val="24"/>
          <w:szCs w:val="24"/>
        </w:rPr>
        <w:t xml:space="preserve">os quais interagem entre si e com o próprio cultivo de cacau, </w:t>
      </w:r>
      <w:r>
        <w:rPr>
          <w:rFonts w:ascii="Times New Roman" w:eastAsia="Times New Roman" w:hAnsi="Times New Roman" w:cs="Times New Roman"/>
          <w:sz w:val="24"/>
          <w:szCs w:val="24"/>
        </w:rPr>
        <w:t>pode</w:t>
      </w:r>
      <w:r w:rsidRPr="00076C98">
        <w:rPr>
          <w:rFonts w:ascii="Times New Roman" w:eastAsia="Times New Roman" w:hAnsi="Times New Roman" w:cs="Times New Roman"/>
          <w:sz w:val="24"/>
          <w:szCs w:val="24"/>
        </w:rPr>
        <w:t>ndo atuar</w:t>
      </w:r>
      <w:r>
        <w:rPr>
          <w:rFonts w:ascii="Times New Roman" w:eastAsia="Times New Roman" w:hAnsi="Times New Roman" w:cs="Times New Roman"/>
          <w:sz w:val="24"/>
          <w:szCs w:val="24"/>
        </w:rPr>
        <w:t xml:space="preserve"> como pragas ou agentes de controle biológico. </w:t>
      </w:r>
      <w:r w:rsidRPr="007345B5">
        <w:rPr>
          <w:rFonts w:ascii="Times New Roman" w:eastAsia="Times New Roman" w:hAnsi="Times New Roman" w:cs="Times New Roman"/>
          <w:sz w:val="24"/>
          <w:szCs w:val="24"/>
        </w:rPr>
        <w:t xml:space="preserve">Por envolverem múltiplas interações, estes processos </w:t>
      </w:r>
      <w:r>
        <w:rPr>
          <w:rFonts w:ascii="Times New Roman" w:eastAsia="Times New Roman" w:hAnsi="Times New Roman" w:cs="Times New Roman"/>
          <w:sz w:val="24"/>
          <w:szCs w:val="24"/>
        </w:rPr>
        <w:t>de controle biológico</w:t>
      </w:r>
      <w:r w:rsidRPr="007345B5">
        <w:rPr>
          <w:rFonts w:ascii="Times New Roman" w:eastAsia="Times New Roman" w:hAnsi="Times New Roman" w:cs="Times New Roman"/>
          <w:sz w:val="24"/>
          <w:szCs w:val="24"/>
        </w:rPr>
        <w:t xml:space="preserve"> ainda são pouco compreendidos e necessitam de mais estudos para determinarmos o papel regulador que </w:t>
      </w:r>
      <w:r>
        <w:rPr>
          <w:rFonts w:ascii="Times New Roman" w:eastAsia="Times New Roman" w:hAnsi="Times New Roman" w:cs="Times New Roman"/>
          <w:sz w:val="24"/>
          <w:szCs w:val="24"/>
        </w:rPr>
        <w:t xml:space="preserve">predadores, como </w:t>
      </w:r>
      <w:r w:rsidRPr="007345B5">
        <w:rPr>
          <w:rFonts w:ascii="Times New Roman" w:eastAsia="Times New Roman" w:hAnsi="Times New Roman" w:cs="Times New Roman"/>
          <w:sz w:val="24"/>
          <w:szCs w:val="24"/>
        </w:rPr>
        <w:t>aves e morcegos</w:t>
      </w:r>
      <w:r>
        <w:rPr>
          <w:rFonts w:ascii="Times New Roman" w:eastAsia="Times New Roman" w:hAnsi="Times New Roman" w:cs="Times New Roman"/>
          <w:sz w:val="24"/>
          <w:szCs w:val="24"/>
        </w:rPr>
        <w:t>,</w:t>
      </w:r>
      <w:r w:rsidRPr="007345B5">
        <w:rPr>
          <w:rFonts w:ascii="Times New Roman" w:eastAsia="Times New Roman" w:hAnsi="Times New Roman" w:cs="Times New Roman"/>
          <w:sz w:val="24"/>
          <w:szCs w:val="24"/>
        </w:rPr>
        <w:t xml:space="preserve"> exercem sobre as comunidades de artrópodes.</w:t>
      </w:r>
      <w:r>
        <w:rPr>
          <w:rFonts w:ascii="Times New Roman" w:eastAsia="Times New Roman" w:hAnsi="Times New Roman" w:cs="Times New Roman"/>
          <w:sz w:val="24"/>
          <w:szCs w:val="24"/>
        </w:rPr>
        <w:t xml:space="preserve"> Este estudo visa avaliar o efeito do controle </w:t>
      </w:r>
      <w:r w:rsidRPr="00B57445">
        <w:rPr>
          <w:rFonts w:ascii="Times New Roman" w:eastAsia="Times New Roman" w:hAnsi="Times New Roman" w:cs="Times New Roman"/>
          <w:sz w:val="24"/>
          <w:szCs w:val="24"/>
        </w:rPr>
        <w:t>top-down</w:t>
      </w:r>
      <w:r>
        <w:rPr>
          <w:rFonts w:ascii="Times New Roman" w:eastAsia="Times New Roman" w:hAnsi="Times New Roman" w:cs="Times New Roman"/>
          <w:sz w:val="24"/>
          <w:szCs w:val="24"/>
        </w:rPr>
        <w:t xml:space="preserve"> exercido por morcegos e aves em agroflorestas de cacau</w:t>
      </w:r>
      <w:r w:rsidRPr="002B52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 sul da Bahia, conhecidos como cabrucas. </w:t>
      </w:r>
      <w:r w:rsidRPr="00D07F31">
        <w:rPr>
          <w:rFonts w:ascii="Times New Roman" w:eastAsia="Times New Roman" w:hAnsi="Times New Roman" w:cs="Times New Roman"/>
          <w:sz w:val="24"/>
          <w:szCs w:val="24"/>
        </w:rPr>
        <w:t xml:space="preserve">Foram avaliados </w:t>
      </w:r>
      <w:r>
        <w:rPr>
          <w:rFonts w:ascii="Times New Roman" w:eastAsia="Times New Roman" w:hAnsi="Times New Roman" w:cs="Times New Roman"/>
          <w:sz w:val="24"/>
          <w:szCs w:val="24"/>
        </w:rPr>
        <w:t xml:space="preserve">dados de dez agroflorestas distribuídas nos municípios de Uruçuca, Una e Belmonte, no sul da Bahia. </w:t>
      </w:r>
      <w:r>
        <w:rPr>
          <w:rFonts w:ascii="Times New Roman" w:hAnsi="Times New Roman" w:cs="Times New Roman"/>
          <w:sz w:val="24"/>
          <w:szCs w:val="24"/>
          <w:shd w:val="clear" w:color="auto" w:fill="FFFFFF"/>
        </w:rPr>
        <w:t>Em cada agrofloresta foi instalada uma parcela, dentro da qual selecionamos doze árvores de </w:t>
      </w:r>
      <w:r>
        <w:rPr>
          <w:rStyle w:val="url"/>
          <w:rFonts w:ascii="Times New Roman" w:hAnsi="Times New Roman" w:cs="Times New Roman"/>
          <w:sz w:val="24"/>
          <w:szCs w:val="24"/>
          <w:shd w:val="clear" w:color="auto" w:fill="FFFFFF"/>
        </w:rPr>
        <w:t>Theobroma cacao</w:t>
      </w:r>
      <w:r>
        <w:rPr>
          <w:rFonts w:ascii="Times New Roman" w:hAnsi="Times New Roman" w:cs="Times New Roman"/>
          <w:sz w:val="24"/>
          <w:szCs w:val="24"/>
          <w:shd w:val="clear" w:color="auto" w:fill="FFFFFF"/>
        </w:rPr>
        <w:t>: três foram mantidas como controle, e as outras nove receberam tratamentos distintos: (1) três com exclusão de aves, (2) três com exclusão de morcegos ou (3) três com</w:t>
      </w:r>
      <w:r>
        <w:rPr>
          <w:rFonts w:ascii="Times New Roman" w:eastAsia="Times New Roman" w:hAnsi="Times New Roman" w:cs="Times New Roman"/>
          <w:bCs/>
          <w:sz w:val="24"/>
          <w:szCs w:val="24"/>
        </w:rPr>
        <w:t xml:space="preserve"> exclusão total (simultânea de aves e morcegos). Encontramos que a exclusão de morcegos aumentou significativamente a </w:t>
      </w:r>
      <w:r w:rsidRPr="00763DF0">
        <w:rPr>
          <w:rStyle w:val="TextodecomentrioCarter"/>
          <w:rFonts w:ascii="Times New Roman" w:hAnsi="Times New Roman" w:cs="Times New Roman"/>
          <w:sz w:val="24"/>
          <w:szCs w:val="24"/>
          <w:shd w:val="clear" w:color="auto" w:fill="FFFFFF"/>
        </w:rPr>
        <w:t>abundância</w:t>
      </w:r>
      <w:r>
        <w:rPr>
          <w:rStyle w:val="TextodecomentrioCarter"/>
          <w:rFonts w:ascii="Times New Roman" w:hAnsi="Times New Roman" w:cs="Times New Roman"/>
          <w:sz w:val="24"/>
          <w:szCs w:val="24"/>
          <w:shd w:val="clear" w:color="auto" w:fill="FFFFFF"/>
        </w:rPr>
        <w:t xml:space="preserve"> total de artrópodes e de grupos específicos como </w:t>
      </w:r>
      <w:r w:rsidRPr="00E06117">
        <w:rPr>
          <w:rFonts w:ascii="Times New Roman" w:eastAsia="Times New Roman" w:hAnsi="Times New Roman" w:cs="Times New Roman"/>
          <w:sz w:val="24"/>
          <w:szCs w:val="24"/>
        </w:rPr>
        <w:t>Araneae, Coleoptera</w:t>
      </w:r>
      <w:r>
        <w:rPr>
          <w:rFonts w:ascii="Times New Roman" w:eastAsia="Times New Roman" w:hAnsi="Times New Roman" w:cs="Times New Roman"/>
          <w:sz w:val="24"/>
          <w:szCs w:val="24"/>
        </w:rPr>
        <w:t xml:space="preserve"> e</w:t>
      </w:r>
      <w:r w:rsidRPr="00E06117">
        <w:rPr>
          <w:rFonts w:ascii="Times New Roman" w:eastAsia="Times New Roman" w:hAnsi="Times New Roman" w:cs="Times New Roman"/>
          <w:sz w:val="24"/>
          <w:szCs w:val="24"/>
        </w:rPr>
        <w:t xml:space="preserve"> Orthoptera</w:t>
      </w:r>
      <w:r>
        <w:rPr>
          <w:rStyle w:val="TextodecomentrioCarter"/>
          <w:rFonts w:ascii="Times New Roman" w:hAnsi="Times New Roman" w:cs="Times New Roman"/>
          <w:sz w:val="24"/>
          <w:szCs w:val="24"/>
          <w:shd w:val="clear" w:color="auto" w:fill="FFFFFF"/>
        </w:rPr>
        <w:t xml:space="preserve">, além do besouro-praga </w:t>
      </w:r>
      <w:r w:rsidRPr="001402C8">
        <w:rPr>
          <w:rStyle w:val="TextodecomentrioCarter"/>
          <w:rFonts w:ascii="Times New Roman" w:hAnsi="Times New Roman" w:cs="Times New Roman"/>
          <w:i/>
          <w:iCs/>
          <w:sz w:val="24"/>
          <w:szCs w:val="24"/>
          <w:shd w:val="clear" w:color="auto" w:fill="FFFFFF"/>
        </w:rPr>
        <w:t>Percolaspis ornata</w:t>
      </w:r>
      <w:r>
        <w:rPr>
          <w:rStyle w:val="TextodecomentrioCarter"/>
          <w:rFonts w:ascii="Times New Roman" w:hAnsi="Times New Roman" w:cs="Times New Roman"/>
          <w:i/>
          <w:iCs/>
          <w:sz w:val="24"/>
          <w:szCs w:val="24"/>
          <w:shd w:val="clear" w:color="auto" w:fill="FFFFFF"/>
        </w:rPr>
        <w:t xml:space="preserve">. </w:t>
      </w:r>
      <w:r>
        <w:rPr>
          <w:rStyle w:val="TextodecomentrioCarter"/>
          <w:rFonts w:ascii="Times New Roman" w:hAnsi="Times New Roman" w:cs="Times New Roman"/>
          <w:sz w:val="24"/>
          <w:szCs w:val="24"/>
          <w:shd w:val="clear" w:color="auto" w:fill="FFFFFF"/>
        </w:rPr>
        <w:t xml:space="preserve">Os resultados corroboram estudos prévios ao demonstrar a existência de redes de interação complexas nas agroflorestas de cacau, com presença de mesopredadores, e revelaram que os morcegos são agentes de controle top-down mais efetivos que as aves na rede investigada, destacando a importância de sua conservação para o controle de uma espécie considerada praga na cacauicultura.  </w:t>
      </w:r>
      <w:r>
        <w:rPr>
          <w:rStyle w:val="TextodecomentrioCarter"/>
          <w:rFonts w:ascii="Times New Roman" w:hAnsi="Times New Roman" w:cs="Times New Roman"/>
          <w:i/>
          <w:iCs/>
          <w:sz w:val="24"/>
          <w:szCs w:val="24"/>
          <w:shd w:val="clear" w:color="auto" w:fill="FFFFFF"/>
        </w:rPr>
        <w:t xml:space="preserve"> </w:t>
      </w:r>
      <w:r w:rsidRPr="001402C8">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 xml:space="preserve">                                   </w:t>
      </w:r>
    </w:p>
    <w:p w14:paraId="5C4A51E2" w14:textId="77777777" w:rsidR="00446527" w:rsidRPr="00907957" w:rsidRDefault="00446527" w:rsidP="00446527">
      <w:pPr>
        <w:widowControl w:val="0"/>
        <w:spacing w:after="0" w:line="360" w:lineRule="auto"/>
        <w:ind w:firstLine="709"/>
        <w:jc w:val="both"/>
        <w:rPr>
          <w:rFonts w:ascii="Times New Roman" w:eastAsia="Times New Roman" w:hAnsi="Times New Roman" w:cs="Times New Roman"/>
          <w:bCs/>
          <w:sz w:val="24"/>
          <w:szCs w:val="24"/>
        </w:rPr>
      </w:pPr>
      <w:r w:rsidRPr="001402C8">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sz w:val="24"/>
          <w:szCs w:val="24"/>
        </w:rPr>
        <w:t xml:space="preserve">                                   </w:t>
      </w:r>
    </w:p>
    <w:p w14:paraId="2A343667" w14:textId="77777777" w:rsidR="00446527" w:rsidRDefault="00446527" w:rsidP="00446527">
      <w:pPr>
        <w:widowControl w:val="0"/>
        <w:spacing w:after="0" w:line="360" w:lineRule="auto"/>
        <w:jc w:val="both"/>
        <w:rPr>
          <w:rFonts w:ascii="Times New Roman" w:eastAsia="Times New Roman" w:hAnsi="Times New Roman" w:cs="Times New Roman"/>
          <w:sz w:val="24"/>
          <w:szCs w:val="24"/>
        </w:rPr>
      </w:pPr>
    </w:p>
    <w:p w14:paraId="3017C517" w14:textId="2AE51E00" w:rsidR="00446527" w:rsidRPr="008F5AB6" w:rsidRDefault="00446527" w:rsidP="00446527">
      <w:pPr>
        <w:widowControl w:val="0"/>
        <w:spacing w:after="0" w:line="360" w:lineRule="auto"/>
        <w:jc w:val="both"/>
        <w:rPr>
          <w:rFonts w:ascii="Times New Roman" w:eastAsia="Times New Roman" w:hAnsi="Times New Roman" w:cs="Times New Roman"/>
          <w:bCs/>
          <w:sz w:val="24"/>
          <w:szCs w:val="24"/>
        </w:rPr>
      </w:pPr>
      <w:r w:rsidRPr="003E12C2">
        <w:rPr>
          <w:rFonts w:ascii="Times New Roman" w:eastAsia="Times New Roman" w:hAnsi="Times New Roman" w:cs="Times New Roman"/>
          <w:b/>
          <w:sz w:val="24"/>
          <w:szCs w:val="24"/>
        </w:rPr>
        <w:t>Palavras chave:</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Agente de controle biológico, comunidades de artrópodes, controle top-dowm, experimento de exclusão, insetos praga, sistemas agroflorestais.  </w:t>
      </w:r>
    </w:p>
    <w:p w14:paraId="1AF0DBA0" w14:textId="77777777" w:rsidR="00446527" w:rsidRDefault="00446527" w:rsidP="00446527">
      <w:pPr>
        <w:widowControl w:val="0"/>
        <w:spacing w:after="0" w:line="360" w:lineRule="auto"/>
        <w:jc w:val="both"/>
        <w:rPr>
          <w:rFonts w:ascii="Times New Roman" w:eastAsia="Times New Roman" w:hAnsi="Times New Roman" w:cs="Times New Roman"/>
          <w:sz w:val="24"/>
          <w:szCs w:val="24"/>
        </w:rPr>
      </w:pPr>
    </w:p>
    <w:p w14:paraId="0EB28DA4" w14:textId="72F0769C" w:rsidR="008F5AB6" w:rsidRDefault="008F5AB6" w:rsidP="00EB4CD2">
      <w:pPr>
        <w:widowControl w:val="0"/>
        <w:spacing w:after="0" w:line="360" w:lineRule="auto"/>
        <w:jc w:val="both"/>
        <w:rPr>
          <w:rFonts w:ascii="Times New Roman" w:eastAsia="Times New Roman" w:hAnsi="Times New Roman" w:cs="Times New Roman"/>
          <w:sz w:val="24"/>
          <w:szCs w:val="24"/>
        </w:rPr>
      </w:pPr>
    </w:p>
    <w:p w14:paraId="0E033B0E" w14:textId="2CFD4FA5" w:rsidR="008F5AB6" w:rsidRDefault="008F5AB6" w:rsidP="00EB4CD2">
      <w:pPr>
        <w:widowControl w:val="0"/>
        <w:spacing w:after="0" w:line="360" w:lineRule="auto"/>
        <w:jc w:val="both"/>
        <w:rPr>
          <w:rFonts w:ascii="Times New Roman" w:eastAsia="Times New Roman" w:hAnsi="Times New Roman" w:cs="Times New Roman"/>
          <w:sz w:val="24"/>
          <w:szCs w:val="24"/>
        </w:rPr>
      </w:pPr>
    </w:p>
    <w:p w14:paraId="0CE53254" w14:textId="32BCA47E" w:rsidR="008F5AB6" w:rsidRDefault="008F5AB6" w:rsidP="00EB4CD2">
      <w:pPr>
        <w:widowControl w:val="0"/>
        <w:spacing w:after="0" w:line="360" w:lineRule="auto"/>
        <w:jc w:val="both"/>
        <w:rPr>
          <w:rFonts w:ascii="Times New Roman" w:eastAsia="Times New Roman" w:hAnsi="Times New Roman" w:cs="Times New Roman"/>
          <w:sz w:val="24"/>
          <w:szCs w:val="24"/>
        </w:rPr>
      </w:pPr>
    </w:p>
    <w:p w14:paraId="09FF3BFC" w14:textId="1FACED98" w:rsidR="00446527" w:rsidRDefault="00446527" w:rsidP="00EB4CD2">
      <w:pPr>
        <w:widowControl w:val="0"/>
        <w:spacing w:after="0" w:line="360" w:lineRule="auto"/>
        <w:jc w:val="both"/>
        <w:rPr>
          <w:rFonts w:ascii="Times New Roman" w:eastAsia="Times New Roman" w:hAnsi="Times New Roman" w:cs="Times New Roman"/>
          <w:sz w:val="24"/>
          <w:szCs w:val="24"/>
        </w:rPr>
      </w:pPr>
    </w:p>
    <w:p w14:paraId="482398CA" w14:textId="18A95C8B" w:rsidR="00446527" w:rsidRDefault="00446527" w:rsidP="00EB4CD2">
      <w:pPr>
        <w:widowControl w:val="0"/>
        <w:spacing w:after="0" w:line="360" w:lineRule="auto"/>
        <w:jc w:val="both"/>
        <w:rPr>
          <w:rFonts w:ascii="Times New Roman" w:eastAsia="Times New Roman" w:hAnsi="Times New Roman" w:cs="Times New Roman"/>
          <w:sz w:val="24"/>
          <w:szCs w:val="24"/>
        </w:rPr>
      </w:pPr>
    </w:p>
    <w:p w14:paraId="34500E33" w14:textId="77777777" w:rsidR="00446527" w:rsidRDefault="00446527" w:rsidP="00EB4CD2">
      <w:pPr>
        <w:widowControl w:val="0"/>
        <w:spacing w:after="0" w:line="360" w:lineRule="auto"/>
        <w:jc w:val="both"/>
        <w:rPr>
          <w:rFonts w:ascii="Times New Roman" w:eastAsia="Times New Roman" w:hAnsi="Times New Roman" w:cs="Times New Roman"/>
          <w:sz w:val="24"/>
          <w:szCs w:val="24"/>
        </w:rPr>
      </w:pPr>
    </w:p>
    <w:p w14:paraId="1C80879D" w14:textId="09DF4BCF" w:rsidR="008F5AB6" w:rsidRDefault="008F5AB6" w:rsidP="00EB4CD2">
      <w:pPr>
        <w:widowControl w:val="0"/>
        <w:spacing w:after="0" w:line="360" w:lineRule="auto"/>
        <w:jc w:val="both"/>
        <w:rPr>
          <w:rFonts w:ascii="Times New Roman" w:eastAsia="Times New Roman" w:hAnsi="Times New Roman" w:cs="Times New Roman"/>
          <w:sz w:val="24"/>
          <w:szCs w:val="24"/>
        </w:rPr>
      </w:pPr>
    </w:p>
    <w:p w14:paraId="0D545C80" w14:textId="77777777" w:rsidR="00446527" w:rsidRPr="00A90E24" w:rsidRDefault="00446527" w:rsidP="00446527">
      <w:pPr>
        <w:pStyle w:val="Ttulo1"/>
        <w:rPr>
          <w:rFonts w:ascii="Times New Roman" w:eastAsia="Times New Roman" w:hAnsi="Times New Roman" w:cs="Times New Roman"/>
          <w:b/>
          <w:bCs/>
          <w:sz w:val="24"/>
          <w:szCs w:val="24"/>
          <w:lang w:val="en-US"/>
        </w:rPr>
      </w:pPr>
      <w:bookmarkStart w:id="1" w:name="_Toc216893540"/>
      <w:r w:rsidRPr="00A90E24">
        <w:rPr>
          <w:rFonts w:ascii="Times New Roman" w:eastAsia="Times New Roman" w:hAnsi="Times New Roman" w:cs="Times New Roman"/>
          <w:b/>
          <w:bCs/>
          <w:sz w:val="24"/>
          <w:szCs w:val="24"/>
          <w:lang w:val="en-US"/>
        </w:rPr>
        <w:lastRenderedPageBreak/>
        <w:t>ABSTRACT</w:t>
      </w:r>
      <w:bookmarkEnd w:id="1"/>
    </w:p>
    <w:p w14:paraId="786D60DB" w14:textId="77777777" w:rsidR="00446527" w:rsidRPr="00A90E24" w:rsidRDefault="00446527" w:rsidP="00446527">
      <w:pPr>
        <w:widowControl w:val="0"/>
        <w:spacing w:after="0" w:line="360" w:lineRule="auto"/>
        <w:jc w:val="both"/>
        <w:rPr>
          <w:rFonts w:ascii="Times New Roman" w:eastAsia="Times New Roman" w:hAnsi="Times New Roman" w:cs="Times New Roman"/>
          <w:sz w:val="24"/>
          <w:szCs w:val="24"/>
          <w:lang w:val="en-US"/>
        </w:rPr>
      </w:pPr>
    </w:p>
    <w:p w14:paraId="1729A0E8" w14:textId="77777777" w:rsidR="00446527" w:rsidRPr="00A90E24" w:rsidRDefault="00446527" w:rsidP="00446527">
      <w:pPr>
        <w:widowControl w:val="0"/>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Pr="00A90E24">
        <w:rPr>
          <w:rFonts w:ascii="Times New Roman" w:eastAsia="Times New Roman" w:hAnsi="Times New Roman" w:cs="Times New Roman"/>
          <w:sz w:val="24"/>
          <w:szCs w:val="24"/>
          <w:lang w:val="en-US"/>
        </w:rPr>
        <w:t xml:space="preserve">ocoa agroforests are the habitat for a great diversity of fauna, including bats, birds and arthropods, which interact with each other and with the cocoa crop itself, potentially acting as pests or biological control agents. Due to the multiple biological interactions, these </w:t>
      </w:r>
      <w:r>
        <w:rPr>
          <w:rFonts w:ascii="Times New Roman" w:eastAsia="Times New Roman" w:hAnsi="Times New Roman" w:cs="Times New Roman"/>
          <w:sz w:val="24"/>
          <w:szCs w:val="24"/>
          <w:lang w:val="en-US"/>
        </w:rPr>
        <w:t>biological control</w:t>
      </w:r>
      <w:r w:rsidRPr="00A90E24">
        <w:rPr>
          <w:rFonts w:ascii="Times New Roman" w:eastAsia="Times New Roman" w:hAnsi="Times New Roman" w:cs="Times New Roman"/>
          <w:sz w:val="24"/>
          <w:szCs w:val="24"/>
          <w:lang w:val="en-US"/>
        </w:rPr>
        <w:t xml:space="preserve"> processes are still poorly understood and require further studies to determine the regulatory role that predators such as birds and bats exert on arthropod communities. This study aims to evaluate the effect of top-down control exercised by bats and birds in cocoa agroforests in southern Bahia, known locally as </w:t>
      </w:r>
      <w:proofErr w:type="spellStart"/>
      <w:r w:rsidRPr="00A90E24">
        <w:rPr>
          <w:rFonts w:ascii="Times New Roman" w:eastAsia="Times New Roman" w:hAnsi="Times New Roman" w:cs="Times New Roman"/>
          <w:sz w:val="24"/>
          <w:szCs w:val="24"/>
          <w:lang w:val="en-US"/>
        </w:rPr>
        <w:t>cabrucas</w:t>
      </w:r>
      <w:proofErr w:type="spellEnd"/>
      <w:r w:rsidRPr="00A90E24">
        <w:rPr>
          <w:rFonts w:ascii="Times New Roman" w:eastAsia="Times New Roman" w:hAnsi="Times New Roman" w:cs="Times New Roman"/>
          <w:sz w:val="24"/>
          <w:szCs w:val="24"/>
          <w:lang w:val="en-US"/>
        </w:rPr>
        <w:t xml:space="preserve">. Data from ten agroforests distributed in the municipalities of </w:t>
      </w:r>
      <w:proofErr w:type="spellStart"/>
      <w:r w:rsidRPr="00A90E24">
        <w:rPr>
          <w:rFonts w:ascii="Times New Roman" w:eastAsia="Times New Roman" w:hAnsi="Times New Roman" w:cs="Times New Roman"/>
          <w:sz w:val="24"/>
          <w:szCs w:val="24"/>
          <w:lang w:val="en-US"/>
        </w:rPr>
        <w:t>Uruçuca</w:t>
      </w:r>
      <w:proofErr w:type="spellEnd"/>
      <w:r w:rsidRPr="00A90E24">
        <w:rPr>
          <w:rFonts w:ascii="Times New Roman" w:eastAsia="Times New Roman" w:hAnsi="Times New Roman" w:cs="Times New Roman"/>
          <w:sz w:val="24"/>
          <w:szCs w:val="24"/>
          <w:lang w:val="en-US"/>
        </w:rPr>
        <w:t>, Una and Belmonte</w:t>
      </w:r>
      <w:r>
        <w:rPr>
          <w:rFonts w:ascii="Times New Roman" w:eastAsia="Times New Roman" w:hAnsi="Times New Roman" w:cs="Times New Roman"/>
          <w:sz w:val="24"/>
          <w:szCs w:val="24"/>
          <w:lang w:val="en-US"/>
        </w:rPr>
        <w:t>, southern Bahia,</w:t>
      </w:r>
      <w:r w:rsidRPr="00A90E24">
        <w:rPr>
          <w:rFonts w:ascii="Times New Roman" w:eastAsia="Times New Roman" w:hAnsi="Times New Roman" w:cs="Times New Roman"/>
          <w:sz w:val="24"/>
          <w:szCs w:val="24"/>
          <w:lang w:val="en-US"/>
        </w:rPr>
        <w:t xml:space="preserve"> were evaluated. In each agroforest, a plot was established, within which we selected twelve Theobroma cacao trees: three were kept as controls, and the other nine received different treatments: (1) three with bird exclusion, (2) three with bat exclusion, or (3) three with total exclusion (simultaneous exclusion of birds and bats). We found that bat exclusion significantly increased the abundance of total arthropods and specific groups such as Araneae, Coleoptera and Orthoptera, in addition to the pest beetle </w:t>
      </w:r>
      <w:proofErr w:type="spellStart"/>
      <w:r w:rsidRPr="00A90E24">
        <w:rPr>
          <w:rFonts w:ascii="Times New Roman" w:eastAsia="Times New Roman" w:hAnsi="Times New Roman" w:cs="Times New Roman"/>
          <w:i/>
          <w:iCs/>
          <w:sz w:val="24"/>
          <w:szCs w:val="24"/>
          <w:lang w:val="en-US"/>
        </w:rPr>
        <w:t>Percolaspis</w:t>
      </w:r>
      <w:proofErr w:type="spellEnd"/>
      <w:r w:rsidRPr="00A90E24">
        <w:rPr>
          <w:rFonts w:ascii="Times New Roman" w:eastAsia="Times New Roman" w:hAnsi="Times New Roman" w:cs="Times New Roman"/>
          <w:i/>
          <w:iCs/>
          <w:sz w:val="24"/>
          <w:szCs w:val="24"/>
          <w:lang w:val="en-US"/>
        </w:rPr>
        <w:t xml:space="preserve"> </w:t>
      </w:r>
      <w:proofErr w:type="spellStart"/>
      <w:r w:rsidRPr="00A90E24">
        <w:rPr>
          <w:rFonts w:ascii="Times New Roman" w:eastAsia="Times New Roman" w:hAnsi="Times New Roman" w:cs="Times New Roman"/>
          <w:i/>
          <w:iCs/>
          <w:sz w:val="24"/>
          <w:szCs w:val="24"/>
          <w:lang w:val="en-US"/>
        </w:rPr>
        <w:t>ornata</w:t>
      </w:r>
      <w:proofErr w:type="spellEnd"/>
      <w:r w:rsidRPr="00A90E24">
        <w:rPr>
          <w:rFonts w:ascii="Times New Roman" w:eastAsia="Times New Roman" w:hAnsi="Times New Roman" w:cs="Times New Roman"/>
          <w:sz w:val="24"/>
          <w:szCs w:val="24"/>
          <w:lang w:val="en-US"/>
        </w:rPr>
        <w:t xml:space="preserve">. The results corroborate previous studies by demonstrating the existence of complex interaction networks in cocoa agroforests, with the presence of </w:t>
      </w:r>
      <w:proofErr w:type="spellStart"/>
      <w:r w:rsidRPr="00A90E24">
        <w:rPr>
          <w:rFonts w:ascii="Times New Roman" w:eastAsia="Times New Roman" w:hAnsi="Times New Roman" w:cs="Times New Roman"/>
          <w:sz w:val="24"/>
          <w:szCs w:val="24"/>
          <w:lang w:val="en-US"/>
        </w:rPr>
        <w:t>mesopredators</w:t>
      </w:r>
      <w:proofErr w:type="spellEnd"/>
      <w:r w:rsidRPr="00A90E24">
        <w:rPr>
          <w:rFonts w:ascii="Times New Roman" w:eastAsia="Times New Roman" w:hAnsi="Times New Roman" w:cs="Times New Roman"/>
          <w:sz w:val="24"/>
          <w:szCs w:val="24"/>
          <w:lang w:val="en-US"/>
        </w:rPr>
        <w:t xml:space="preserve">, and revealed that bats are more effective top-down control agents than birds in the investigated network, highlighting the importance of their conservation for </w:t>
      </w:r>
      <w:proofErr w:type="spellStart"/>
      <w:r w:rsidRPr="00A90E24">
        <w:rPr>
          <w:rFonts w:ascii="Times New Roman" w:eastAsia="Times New Roman" w:hAnsi="Times New Roman" w:cs="Times New Roman"/>
          <w:sz w:val="24"/>
          <w:szCs w:val="24"/>
          <w:lang w:val="en-US"/>
        </w:rPr>
        <w:t>controling</w:t>
      </w:r>
      <w:proofErr w:type="spellEnd"/>
      <w:r w:rsidRPr="00A90E24">
        <w:rPr>
          <w:rFonts w:ascii="Times New Roman" w:eastAsia="Times New Roman" w:hAnsi="Times New Roman" w:cs="Times New Roman"/>
          <w:sz w:val="24"/>
          <w:szCs w:val="24"/>
          <w:lang w:val="en-US"/>
        </w:rPr>
        <w:t xml:space="preserve"> a species considered as pest in </w:t>
      </w:r>
      <w:proofErr w:type="spellStart"/>
      <w:r w:rsidRPr="00A90E24">
        <w:rPr>
          <w:rFonts w:ascii="Times New Roman" w:eastAsia="Times New Roman" w:hAnsi="Times New Roman" w:cs="Times New Roman"/>
          <w:sz w:val="24"/>
          <w:szCs w:val="24"/>
          <w:lang w:val="en-US"/>
        </w:rPr>
        <w:t>cacauiculture</w:t>
      </w:r>
      <w:proofErr w:type="spellEnd"/>
      <w:r w:rsidRPr="00A90E24">
        <w:rPr>
          <w:rFonts w:ascii="Times New Roman" w:eastAsia="Times New Roman" w:hAnsi="Times New Roman" w:cs="Times New Roman"/>
          <w:sz w:val="24"/>
          <w:szCs w:val="24"/>
          <w:lang w:val="en-US"/>
        </w:rPr>
        <w:t xml:space="preserve">.                                       </w:t>
      </w:r>
    </w:p>
    <w:p w14:paraId="330E94C3" w14:textId="77777777" w:rsidR="00446527" w:rsidRPr="00A90E24" w:rsidRDefault="00446527" w:rsidP="00446527">
      <w:pPr>
        <w:widowControl w:val="0"/>
        <w:spacing w:after="0" w:line="360" w:lineRule="auto"/>
        <w:jc w:val="both"/>
        <w:rPr>
          <w:rFonts w:ascii="Times New Roman" w:eastAsia="Times New Roman" w:hAnsi="Times New Roman" w:cs="Times New Roman"/>
          <w:sz w:val="24"/>
          <w:szCs w:val="24"/>
          <w:lang w:val="en-US"/>
        </w:rPr>
      </w:pPr>
    </w:p>
    <w:p w14:paraId="516DC452" w14:textId="77777777" w:rsidR="00446527" w:rsidRPr="00A90E24" w:rsidRDefault="00446527" w:rsidP="00446527">
      <w:pPr>
        <w:widowControl w:val="0"/>
        <w:spacing w:after="0" w:line="360" w:lineRule="auto"/>
        <w:jc w:val="both"/>
        <w:rPr>
          <w:rFonts w:ascii="Times New Roman" w:eastAsia="Times New Roman" w:hAnsi="Times New Roman" w:cs="Times New Roman"/>
          <w:sz w:val="24"/>
          <w:szCs w:val="24"/>
          <w:lang w:val="en-US"/>
        </w:rPr>
      </w:pPr>
    </w:p>
    <w:p w14:paraId="7B116290" w14:textId="231E1547" w:rsidR="00446527" w:rsidRPr="00A90E24" w:rsidRDefault="00446527" w:rsidP="00446527">
      <w:pPr>
        <w:widowControl w:val="0"/>
        <w:spacing w:after="0" w:line="360" w:lineRule="auto"/>
        <w:jc w:val="both"/>
        <w:rPr>
          <w:rFonts w:ascii="Times New Roman" w:eastAsia="Times New Roman" w:hAnsi="Times New Roman" w:cs="Times New Roman"/>
          <w:b/>
          <w:sz w:val="24"/>
          <w:szCs w:val="24"/>
          <w:lang w:val="en-US"/>
        </w:rPr>
      </w:pPr>
      <w:r w:rsidRPr="00182CB0">
        <w:rPr>
          <w:rFonts w:ascii="Times New Roman" w:eastAsia="Times New Roman" w:hAnsi="Times New Roman" w:cs="Times New Roman"/>
          <w:b/>
          <w:bCs/>
          <w:sz w:val="24"/>
          <w:szCs w:val="24"/>
          <w:lang w:val="en-US"/>
        </w:rPr>
        <w:t>Keywords:</w:t>
      </w:r>
      <w:r w:rsidRPr="00182CB0">
        <w:rPr>
          <w:rFonts w:ascii="Times New Roman" w:eastAsia="Times New Roman" w:hAnsi="Times New Roman" w:cs="Times New Roman"/>
          <w:sz w:val="24"/>
          <w:szCs w:val="24"/>
          <w:lang w:val="en-US"/>
        </w:rPr>
        <w:t xml:space="preserve"> </w:t>
      </w:r>
      <w:r w:rsidRPr="00182CB0">
        <w:rPr>
          <w:rFonts w:ascii="Times New Roman" w:hAnsi="Times New Roman" w:cs="Times New Roman"/>
          <w:sz w:val="24"/>
          <w:szCs w:val="24"/>
          <w:lang w:val="en-US"/>
        </w:rPr>
        <w:t>Agroforestry system</w:t>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a</w:t>
      </w:r>
      <w:r w:rsidRPr="00182CB0">
        <w:rPr>
          <w:rFonts w:ascii="Times New Roman" w:eastAsia="Times New Roman" w:hAnsi="Times New Roman" w:cs="Times New Roman"/>
          <w:sz w:val="24"/>
          <w:szCs w:val="24"/>
          <w:lang w:val="en-US"/>
        </w:rPr>
        <w:t>rthropod community,</w:t>
      </w:r>
      <w:r w:rsidRPr="00182CB0">
        <w:rPr>
          <w:lang w:val="en-US"/>
        </w:rPr>
        <w:t xml:space="preserve"> </w:t>
      </w:r>
      <w:r>
        <w:rPr>
          <w:rFonts w:ascii="Times New Roman" w:eastAsia="Times New Roman" w:hAnsi="Times New Roman" w:cs="Times New Roman"/>
          <w:sz w:val="24"/>
          <w:szCs w:val="24"/>
          <w:lang w:val="en-US"/>
        </w:rPr>
        <w:t>b</w:t>
      </w:r>
      <w:r w:rsidRPr="00182CB0">
        <w:rPr>
          <w:rFonts w:ascii="Times New Roman" w:eastAsia="Times New Roman" w:hAnsi="Times New Roman" w:cs="Times New Roman"/>
          <w:sz w:val="24"/>
          <w:szCs w:val="24"/>
          <w:lang w:val="en-US"/>
        </w:rPr>
        <w:t>iological control agent</w:t>
      </w:r>
      <w:r>
        <w:rPr>
          <w:rFonts w:ascii="Times New Roman" w:eastAsia="Times New Roman" w:hAnsi="Times New Roman" w:cs="Times New Roman"/>
          <w:sz w:val="24"/>
          <w:szCs w:val="24"/>
          <w:lang w:val="en-US"/>
        </w:rPr>
        <w:t xml:space="preserve">, </w:t>
      </w:r>
      <w:r w:rsidRPr="00182CB0">
        <w:rPr>
          <w:rFonts w:ascii="Times New Roman" w:eastAsia="Times New Roman" w:hAnsi="Times New Roman" w:cs="Times New Roman"/>
          <w:sz w:val="24"/>
          <w:szCs w:val="24"/>
          <w:lang w:val="en-US"/>
        </w:rPr>
        <w:t>exclusion</w:t>
      </w:r>
      <w:r>
        <w:rPr>
          <w:rFonts w:ascii="Times New Roman" w:eastAsia="Times New Roman" w:hAnsi="Times New Roman" w:cs="Times New Roman"/>
          <w:sz w:val="24"/>
          <w:szCs w:val="24"/>
          <w:lang w:val="en-US"/>
        </w:rPr>
        <w:t xml:space="preserve"> experiment, insect </w:t>
      </w:r>
      <w:r w:rsidRPr="00182CB0">
        <w:rPr>
          <w:rFonts w:ascii="Times New Roman" w:eastAsia="Times New Roman" w:hAnsi="Times New Roman" w:cs="Times New Roman"/>
          <w:sz w:val="24"/>
          <w:szCs w:val="24"/>
          <w:lang w:val="en-US"/>
        </w:rPr>
        <w:t>pests, top-down</w:t>
      </w:r>
      <w:r>
        <w:rPr>
          <w:rFonts w:ascii="Times New Roman" w:eastAsia="Times New Roman" w:hAnsi="Times New Roman" w:cs="Times New Roman"/>
          <w:sz w:val="24"/>
          <w:szCs w:val="24"/>
          <w:lang w:val="en-US"/>
        </w:rPr>
        <w:t xml:space="preserve"> control</w:t>
      </w:r>
      <w:r w:rsidRPr="00182CB0">
        <w:rPr>
          <w:rFonts w:ascii="Times New Roman" w:hAnsi="Times New Roman" w:cs="Times New Roman"/>
          <w:sz w:val="24"/>
          <w:szCs w:val="24"/>
          <w:lang w:val="en-US"/>
        </w:rPr>
        <w:t>.</w:t>
      </w:r>
    </w:p>
    <w:p w14:paraId="682C1F08" w14:textId="77777777" w:rsidR="00F8539F" w:rsidRDefault="00F8539F" w:rsidP="00AD5A27">
      <w:pPr>
        <w:widowControl w:val="0"/>
        <w:spacing w:after="0" w:line="240" w:lineRule="auto"/>
        <w:jc w:val="both"/>
        <w:rPr>
          <w:rFonts w:ascii="Times New Roman" w:eastAsia="Times New Roman" w:hAnsi="Times New Roman" w:cs="Times New Roman"/>
          <w:b/>
          <w:sz w:val="24"/>
          <w:szCs w:val="24"/>
        </w:rPr>
      </w:pPr>
    </w:p>
    <w:p w14:paraId="3D610D53" w14:textId="4E24A154" w:rsidR="003461D9" w:rsidRDefault="003461D9" w:rsidP="00AD5A27">
      <w:pPr>
        <w:widowControl w:val="0"/>
        <w:spacing w:after="0" w:line="240" w:lineRule="auto"/>
        <w:jc w:val="both"/>
        <w:rPr>
          <w:rFonts w:ascii="Times New Roman" w:eastAsia="Times New Roman" w:hAnsi="Times New Roman" w:cs="Times New Roman"/>
          <w:b/>
          <w:sz w:val="24"/>
          <w:szCs w:val="24"/>
        </w:rPr>
      </w:pPr>
    </w:p>
    <w:p w14:paraId="6E4DE004" w14:textId="7AE32222" w:rsidR="00643120" w:rsidRDefault="00643120" w:rsidP="00AD5A27">
      <w:pPr>
        <w:widowControl w:val="0"/>
        <w:spacing w:after="0" w:line="240" w:lineRule="auto"/>
        <w:jc w:val="both"/>
        <w:rPr>
          <w:rFonts w:ascii="Times New Roman" w:eastAsia="Times New Roman" w:hAnsi="Times New Roman" w:cs="Times New Roman"/>
          <w:b/>
          <w:sz w:val="24"/>
          <w:szCs w:val="24"/>
        </w:rPr>
      </w:pPr>
    </w:p>
    <w:p w14:paraId="76A16CC8" w14:textId="29D72D5E" w:rsidR="00CF7E76" w:rsidRDefault="00CF7E76" w:rsidP="00AD5A27">
      <w:pPr>
        <w:widowControl w:val="0"/>
        <w:spacing w:after="0" w:line="240" w:lineRule="auto"/>
        <w:jc w:val="both"/>
        <w:rPr>
          <w:rFonts w:ascii="Times New Roman" w:eastAsia="Times New Roman" w:hAnsi="Times New Roman" w:cs="Times New Roman"/>
          <w:b/>
          <w:sz w:val="24"/>
          <w:szCs w:val="24"/>
        </w:rPr>
      </w:pPr>
    </w:p>
    <w:p w14:paraId="4E783983" w14:textId="7543299C" w:rsidR="00CF7E76" w:rsidRDefault="00CF7E76" w:rsidP="00AD5A27">
      <w:pPr>
        <w:widowControl w:val="0"/>
        <w:spacing w:after="0" w:line="240" w:lineRule="auto"/>
        <w:jc w:val="both"/>
        <w:rPr>
          <w:rFonts w:ascii="Times New Roman" w:eastAsia="Times New Roman" w:hAnsi="Times New Roman" w:cs="Times New Roman"/>
          <w:b/>
          <w:sz w:val="24"/>
          <w:szCs w:val="24"/>
        </w:rPr>
      </w:pPr>
    </w:p>
    <w:p w14:paraId="2CA02967" w14:textId="77777777" w:rsidR="00CF7E76" w:rsidRDefault="00CF7E76" w:rsidP="00AD5A27">
      <w:pPr>
        <w:widowControl w:val="0"/>
        <w:spacing w:after="0" w:line="240" w:lineRule="auto"/>
        <w:jc w:val="both"/>
        <w:rPr>
          <w:rFonts w:ascii="Times New Roman" w:eastAsia="Times New Roman" w:hAnsi="Times New Roman" w:cs="Times New Roman"/>
          <w:b/>
          <w:sz w:val="24"/>
          <w:szCs w:val="24"/>
        </w:rPr>
      </w:pPr>
    </w:p>
    <w:p w14:paraId="4280E9B9" w14:textId="17BF3A40" w:rsidR="00E455F3" w:rsidRDefault="00E455F3" w:rsidP="00AD5A27">
      <w:pPr>
        <w:widowControl w:val="0"/>
        <w:spacing w:after="0" w:line="240" w:lineRule="auto"/>
        <w:jc w:val="both"/>
        <w:rPr>
          <w:rFonts w:ascii="Times New Roman" w:eastAsia="Times New Roman" w:hAnsi="Times New Roman" w:cs="Times New Roman"/>
          <w:b/>
          <w:sz w:val="24"/>
          <w:szCs w:val="24"/>
        </w:rPr>
      </w:pPr>
    </w:p>
    <w:p w14:paraId="1E2A74B5" w14:textId="5DCBF3DB" w:rsidR="00556E4C" w:rsidRDefault="00556E4C" w:rsidP="00AD5A27">
      <w:pPr>
        <w:widowControl w:val="0"/>
        <w:spacing w:after="0" w:line="240" w:lineRule="auto"/>
        <w:jc w:val="both"/>
        <w:rPr>
          <w:rFonts w:ascii="Times New Roman" w:eastAsia="Times New Roman" w:hAnsi="Times New Roman" w:cs="Times New Roman"/>
          <w:b/>
          <w:sz w:val="24"/>
          <w:szCs w:val="24"/>
        </w:rPr>
      </w:pPr>
    </w:p>
    <w:p w14:paraId="745709EC" w14:textId="4A249C1E" w:rsidR="00556E4C" w:rsidRDefault="00556E4C" w:rsidP="00AD5A27">
      <w:pPr>
        <w:widowControl w:val="0"/>
        <w:spacing w:after="0" w:line="240" w:lineRule="auto"/>
        <w:jc w:val="both"/>
        <w:rPr>
          <w:rFonts w:ascii="Times New Roman" w:eastAsia="Times New Roman" w:hAnsi="Times New Roman" w:cs="Times New Roman"/>
          <w:b/>
          <w:sz w:val="24"/>
          <w:szCs w:val="24"/>
        </w:rPr>
      </w:pPr>
    </w:p>
    <w:p w14:paraId="79860EA0" w14:textId="77777777" w:rsidR="00556E4C" w:rsidRDefault="00556E4C" w:rsidP="00AD5A27">
      <w:pPr>
        <w:widowControl w:val="0"/>
        <w:spacing w:after="0" w:line="240" w:lineRule="auto"/>
        <w:jc w:val="both"/>
        <w:rPr>
          <w:rFonts w:ascii="Times New Roman" w:eastAsia="Times New Roman" w:hAnsi="Times New Roman" w:cs="Times New Roman"/>
          <w:b/>
          <w:sz w:val="24"/>
          <w:szCs w:val="24"/>
        </w:rPr>
      </w:pPr>
    </w:p>
    <w:p w14:paraId="21A963B5" w14:textId="77777777" w:rsidR="00E10A02" w:rsidRDefault="00E10A02" w:rsidP="00AD5A27">
      <w:pPr>
        <w:widowControl w:val="0"/>
        <w:spacing w:after="0" w:line="240" w:lineRule="auto"/>
        <w:jc w:val="both"/>
        <w:rPr>
          <w:rFonts w:ascii="Times New Roman" w:eastAsia="Times New Roman" w:hAnsi="Times New Roman" w:cs="Times New Roman"/>
          <w:b/>
          <w:sz w:val="24"/>
          <w:szCs w:val="24"/>
        </w:rPr>
      </w:pPr>
    </w:p>
    <w:p w14:paraId="2A2F77C9" w14:textId="7A133248" w:rsidR="00643120" w:rsidRDefault="00643120" w:rsidP="00AD5A27">
      <w:pPr>
        <w:widowControl w:val="0"/>
        <w:spacing w:after="0" w:line="240" w:lineRule="auto"/>
        <w:jc w:val="both"/>
        <w:rPr>
          <w:rFonts w:ascii="Times New Roman" w:eastAsia="Times New Roman" w:hAnsi="Times New Roman" w:cs="Times New Roman"/>
          <w:b/>
          <w:sz w:val="24"/>
          <w:szCs w:val="24"/>
        </w:rPr>
      </w:pPr>
    </w:p>
    <w:p w14:paraId="4153647D" w14:textId="77777777" w:rsidR="00B37F1B" w:rsidRPr="00AD5A27" w:rsidRDefault="00B37F1B" w:rsidP="00B37F1B">
      <w:pPr>
        <w:pStyle w:val="Ttulo1"/>
        <w:rPr>
          <w:rFonts w:ascii="Times New Roman" w:eastAsia="Times New Roman" w:hAnsi="Times New Roman" w:cs="Times New Roman"/>
          <w:b/>
          <w:sz w:val="24"/>
          <w:szCs w:val="24"/>
        </w:rPr>
      </w:pPr>
      <w:bookmarkStart w:id="2" w:name="_Toc216893541"/>
      <w:r>
        <w:rPr>
          <w:rFonts w:ascii="Times New Roman" w:eastAsia="Times New Roman" w:hAnsi="Times New Roman" w:cs="Times New Roman"/>
          <w:b/>
          <w:sz w:val="24"/>
          <w:szCs w:val="24"/>
        </w:rPr>
        <w:lastRenderedPageBreak/>
        <w:t xml:space="preserve">INTRODUÇÃO </w:t>
      </w:r>
      <w:bookmarkStart w:id="3" w:name="_heading=h.gjdgxs" w:colFirst="0" w:colLast="0"/>
      <w:bookmarkEnd w:id="3"/>
      <w:r>
        <w:rPr>
          <w:rFonts w:ascii="Times New Roman" w:eastAsia="Times New Roman" w:hAnsi="Times New Roman" w:cs="Times New Roman"/>
          <w:b/>
          <w:sz w:val="24"/>
          <w:szCs w:val="24"/>
        </w:rPr>
        <w:t>GERAL</w:t>
      </w:r>
      <w:bookmarkEnd w:id="2"/>
    </w:p>
    <w:p w14:paraId="3742D8D7" w14:textId="77777777" w:rsidR="00B37F1B" w:rsidRDefault="00B37F1B" w:rsidP="00B37F1B">
      <w:pPr>
        <w:widowControl w:val="0"/>
        <w:spacing w:after="0" w:line="360" w:lineRule="auto"/>
        <w:ind w:firstLine="709"/>
        <w:jc w:val="both"/>
        <w:rPr>
          <w:rFonts w:ascii="Times New Roman" w:eastAsia="Times New Roman" w:hAnsi="Times New Roman" w:cs="Times New Roman"/>
          <w:sz w:val="24"/>
          <w:szCs w:val="24"/>
        </w:rPr>
      </w:pPr>
    </w:p>
    <w:p w14:paraId="1A858A3F" w14:textId="731754E8" w:rsidR="00B37F1B" w:rsidRDefault="00B37F1B" w:rsidP="00B37F1B">
      <w:pPr>
        <w:widowControl w:val="0"/>
        <w:spacing w:after="0" w:line="360" w:lineRule="auto"/>
        <w:ind w:firstLine="708"/>
        <w:jc w:val="both"/>
        <w:rPr>
          <w:rFonts w:ascii="Times New Roman" w:eastAsia="Times New Roman" w:hAnsi="Times New Roman" w:cs="Times New Roman"/>
          <w:bCs/>
          <w:sz w:val="24"/>
          <w:szCs w:val="24"/>
          <w:lang w:val="pt-PT"/>
        </w:rPr>
      </w:pPr>
      <w:bookmarkStart w:id="4" w:name="_heading=h.vtpn9iiy9u5a" w:colFirst="0" w:colLast="0"/>
      <w:bookmarkStart w:id="5" w:name="_Hlk181189506"/>
      <w:bookmarkEnd w:id="4"/>
      <w:r>
        <w:rPr>
          <w:rFonts w:ascii="Times New Roman" w:eastAsia="Times New Roman" w:hAnsi="Times New Roman" w:cs="Times New Roman"/>
          <w:bCs/>
          <w:sz w:val="24"/>
          <w:szCs w:val="24"/>
          <w:lang w:val="pt-PT"/>
        </w:rPr>
        <w:t xml:space="preserve">A conversão de ecossistemas tropicais em matrizes agrícolas convencionais tem acarretado significativas perdas de biodiversidade e a degradação de serviços </w:t>
      </w:r>
      <w:proofErr w:type="spellStart"/>
      <w:r>
        <w:rPr>
          <w:rFonts w:ascii="Times New Roman" w:eastAsia="Times New Roman" w:hAnsi="Times New Roman" w:cs="Times New Roman"/>
          <w:bCs/>
          <w:sz w:val="24"/>
          <w:szCs w:val="24"/>
          <w:lang w:val="pt-PT"/>
        </w:rPr>
        <w:t>ecossistêmicos</w:t>
      </w:r>
      <w:proofErr w:type="spellEnd"/>
      <w:r>
        <w:rPr>
          <w:rFonts w:ascii="Times New Roman" w:eastAsia="Times New Roman" w:hAnsi="Times New Roman" w:cs="Times New Roman"/>
          <w:bCs/>
          <w:sz w:val="24"/>
          <w:szCs w:val="24"/>
          <w:lang w:val="pt-PT"/>
        </w:rPr>
        <w:t xml:space="preserve"> críticos, incluindo ciclagem biogeoquímica, controle biológico de pragas e polinização (</w:t>
      </w:r>
      <w:proofErr w:type="spellStart"/>
      <w:r>
        <w:rPr>
          <w:rFonts w:ascii="Times New Roman" w:eastAsia="Times New Roman" w:hAnsi="Times New Roman" w:cs="Times New Roman"/>
          <w:bCs/>
          <w:sz w:val="24"/>
          <w:szCs w:val="24"/>
          <w:lang w:val="pt-PT"/>
        </w:rPr>
        <w:t>Bhagwat</w:t>
      </w:r>
      <w:proofErr w:type="spellEnd"/>
      <w:r>
        <w:rPr>
          <w:rFonts w:ascii="Times New Roman" w:eastAsia="Times New Roman" w:hAnsi="Times New Roman" w:cs="Times New Roman"/>
          <w:bCs/>
          <w:sz w:val="24"/>
          <w:szCs w:val="24"/>
          <w:lang w:val="pt-PT"/>
        </w:rPr>
        <w:t xml:space="preserve"> </w:t>
      </w:r>
      <w:proofErr w:type="spellStart"/>
      <w:r>
        <w:rPr>
          <w:rFonts w:ascii="Times New Roman" w:eastAsia="Times New Roman" w:hAnsi="Times New Roman" w:cs="Times New Roman"/>
          <w:bCs/>
          <w:sz w:val="24"/>
          <w:szCs w:val="24"/>
          <w:lang w:val="pt-PT"/>
        </w:rPr>
        <w:t>et</w:t>
      </w:r>
      <w:proofErr w:type="spellEnd"/>
      <w:r>
        <w:rPr>
          <w:rFonts w:ascii="Times New Roman" w:eastAsia="Times New Roman" w:hAnsi="Times New Roman" w:cs="Times New Roman"/>
          <w:bCs/>
          <w:sz w:val="24"/>
          <w:szCs w:val="24"/>
          <w:lang w:val="pt-PT"/>
        </w:rPr>
        <w:t xml:space="preserve"> al., 2008; Castilho &amp; Souza, 2022). Em contraste, sistemas agroflorestais emergem como alternativa, integrando sinergicamente produção agrícola e conservação da biodiversidade (</w:t>
      </w:r>
      <w:proofErr w:type="spellStart"/>
      <w:r>
        <w:rPr>
          <w:rFonts w:ascii="Times New Roman" w:eastAsia="Times New Roman" w:hAnsi="Times New Roman" w:cs="Times New Roman"/>
          <w:bCs/>
          <w:sz w:val="24"/>
          <w:szCs w:val="24"/>
          <w:lang w:val="pt-PT"/>
        </w:rPr>
        <w:t>Thom</w:t>
      </w:r>
      <w:proofErr w:type="spellEnd"/>
      <w:r>
        <w:rPr>
          <w:rFonts w:ascii="Times New Roman" w:eastAsia="Times New Roman" w:hAnsi="Times New Roman" w:cs="Times New Roman"/>
          <w:bCs/>
          <w:sz w:val="24"/>
          <w:szCs w:val="24"/>
          <w:lang w:val="pt-PT"/>
        </w:rPr>
        <w:t xml:space="preserve"> </w:t>
      </w:r>
      <w:proofErr w:type="spellStart"/>
      <w:r>
        <w:rPr>
          <w:rFonts w:ascii="Times New Roman" w:eastAsia="Times New Roman" w:hAnsi="Times New Roman" w:cs="Times New Roman"/>
          <w:bCs/>
          <w:sz w:val="24"/>
          <w:szCs w:val="24"/>
          <w:lang w:val="pt-PT"/>
        </w:rPr>
        <w:t>et</w:t>
      </w:r>
      <w:proofErr w:type="spellEnd"/>
      <w:r>
        <w:rPr>
          <w:rFonts w:ascii="Times New Roman" w:eastAsia="Times New Roman" w:hAnsi="Times New Roman" w:cs="Times New Roman"/>
          <w:bCs/>
          <w:sz w:val="24"/>
          <w:szCs w:val="24"/>
          <w:lang w:val="pt-PT"/>
        </w:rPr>
        <w:t xml:space="preserve"> al., 2011; </w:t>
      </w:r>
      <w:proofErr w:type="spellStart"/>
      <w:r>
        <w:rPr>
          <w:rFonts w:ascii="Times New Roman" w:eastAsia="Times New Roman" w:hAnsi="Times New Roman" w:cs="Times New Roman"/>
          <w:bCs/>
          <w:sz w:val="24"/>
          <w:szCs w:val="24"/>
          <w:lang w:val="pt-PT"/>
        </w:rPr>
        <w:t>Restrepo</w:t>
      </w:r>
      <w:proofErr w:type="spellEnd"/>
      <w:r>
        <w:rPr>
          <w:rFonts w:ascii="Times New Roman" w:eastAsia="Times New Roman" w:hAnsi="Times New Roman" w:cs="Times New Roman"/>
          <w:bCs/>
          <w:sz w:val="24"/>
          <w:szCs w:val="24"/>
          <w:lang w:val="pt-PT"/>
        </w:rPr>
        <w:t xml:space="preserve"> &amp; López, 2024</w:t>
      </w:r>
      <w:r>
        <w:rPr>
          <w:rFonts w:ascii="Times New Roman" w:eastAsia="Times New Roman" w:hAnsi="Times New Roman" w:cs="Times New Roman"/>
          <w:sz w:val="24"/>
          <w:szCs w:val="24"/>
          <w:lang w:val="pt-PT" w:eastAsia="pt-PT"/>
        </w:rPr>
        <w:t xml:space="preserve">; </w:t>
      </w:r>
      <w:proofErr w:type="spellStart"/>
      <w:r>
        <w:rPr>
          <w:rFonts w:ascii="Times New Roman" w:eastAsia="Times New Roman" w:hAnsi="Times New Roman" w:cs="Times New Roman"/>
          <w:sz w:val="24"/>
          <w:szCs w:val="24"/>
          <w:lang w:val="pt-PT" w:eastAsia="pt-PT"/>
        </w:rPr>
        <w:t>Chaverra</w:t>
      </w:r>
      <w:proofErr w:type="spellEnd"/>
      <w:r>
        <w:rPr>
          <w:rFonts w:ascii="Times New Roman" w:eastAsia="Times New Roman" w:hAnsi="Times New Roman" w:cs="Times New Roman"/>
          <w:sz w:val="24"/>
          <w:szCs w:val="24"/>
          <w:lang w:val="pt-PT" w:eastAsia="pt-PT"/>
        </w:rPr>
        <w:t xml:space="preserve"> </w:t>
      </w:r>
      <w:proofErr w:type="spellStart"/>
      <w:r>
        <w:rPr>
          <w:rFonts w:ascii="Times New Roman" w:eastAsia="Times New Roman" w:hAnsi="Times New Roman" w:cs="Times New Roman"/>
          <w:sz w:val="24"/>
          <w:szCs w:val="24"/>
          <w:lang w:val="pt-PT" w:eastAsia="pt-PT"/>
        </w:rPr>
        <w:t>et</w:t>
      </w:r>
      <w:proofErr w:type="spellEnd"/>
      <w:r>
        <w:rPr>
          <w:rFonts w:ascii="Times New Roman" w:eastAsia="Times New Roman" w:hAnsi="Times New Roman" w:cs="Times New Roman"/>
          <w:sz w:val="24"/>
          <w:szCs w:val="24"/>
          <w:lang w:val="pt-PT" w:eastAsia="pt-PT"/>
        </w:rPr>
        <w:t xml:space="preserve"> al., 2022; </w:t>
      </w:r>
      <w:proofErr w:type="spellStart"/>
      <w:r>
        <w:rPr>
          <w:rFonts w:ascii="Times New Roman" w:eastAsia="Times New Roman" w:hAnsi="Times New Roman" w:cs="Times New Roman"/>
          <w:sz w:val="24"/>
          <w:szCs w:val="24"/>
          <w:lang w:val="pt-PT" w:eastAsia="pt-PT"/>
        </w:rPr>
        <w:t>Zwiech</w:t>
      </w:r>
      <w:proofErr w:type="spellEnd"/>
      <w:r>
        <w:rPr>
          <w:rFonts w:ascii="Times New Roman" w:eastAsia="Times New Roman" w:hAnsi="Times New Roman" w:cs="Times New Roman"/>
          <w:sz w:val="24"/>
          <w:szCs w:val="24"/>
          <w:lang w:val="pt-PT" w:eastAsia="pt-PT"/>
        </w:rPr>
        <w:t>, 2023</w:t>
      </w:r>
      <w:r>
        <w:rPr>
          <w:rFonts w:ascii="Times New Roman" w:eastAsia="Times New Roman" w:hAnsi="Times New Roman" w:cs="Times New Roman"/>
          <w:bCs/>
          <w:sz w:val="24"/>
          <w:szCs w:val="24"/>
          <w:lang w:val="pt-PT"/>
        </w:rPr>
        <w:t xml:space="preserve">). Esses sistemas caracterizam-se pela coocorrência </w:t>
      </w:r>
      <w:proofErr w:type="spellStart"/>
      <w:r>
        <w:rPr>
          <w:rFonts w:ascii="Times New Roman" w:eastAsia="Times New Roman" w:hAnsi="Times New Roman" w:cs="Times New Roman"/>
          <w:bCs/>
          <w:sz w:val="24"/>
          <w:szCs w:val="24"/>
          <w:lang w:val="pt-PT"/>
        </w:rPr>
        <w:t>espaço-temporal</w:t>
      </w:r>
      <w:proofErr w:type="spellEnd"/>
      <w:r>
        <w:rPr>
          <w:rFonts w:ascii="Times New Roman" w:eastAsia="Times New Roman" w:hAnsi="Times New Roman" w:cs="Times New Roman"/>
          <w:bCs/>
          <w:sz w:val="24"/>
          <w:szCs w:val="24"/>
          <w:lang w:val="pt-PT"/>
        </w:rPr>
        <w:t xml:space="preserve"> de espécies arbóreas nativas e cultivos comerciais, promovendo heterogeneidade estrutural e funcional (</w:t>
      </w:r>
      <w:proofErr w:type="spellStart"/>
      <w:r>
        <w:rPr>
          <w:rFonts w:ascii="Times New Roman" w:eastAsia="Times New Roman" w:hAnsi="Times New Roman" w:cs="Times New Roman"/>
          <w:bCs/>
          <w:sz w:val="24"/>
          <w:szCs w:val="24"/>
          <w:lang w:val="pt-PT"/>
        </w:rPr>
        <w:t>Breviglieri</w:t>
      </w:r>
      <w:proofErr w:type="spellEnd"/>
      <w:r>
        <w:rPr>
          <w:rFonts w:ascii="Times New Roman" w:eastAsia="Times New Roman" w:hAnsi="Times New Roman" w:cs="Times New Roman"/>
          <w:bCs/>
          <w:sz w:val="24"/>
          <w:szCs w:val="24"/>
          <w:lang w:val="pt-PT"/>
        </w:rPr>
        <w:t>, 2013). No sul da Bahia, as </w:t>
      </w:r>
      <w:proofErr w:type="spellStart"/>
      <w:r w:rsidRPr="003E5BB3">
        <w:rPr>
          <w:rFonts w:ascii="Times New Roman" w:eastAsia="Times New Roman" w:hAnsi="Times New Roman" w:cs="Times New Roman"/>
          <w:bCs/>
          <w:sz w:val="24"/>
          <w:szCs w:val="24"/>
          <w:lang w:val="pt-PT"/>
        </w:rPr>
        <w:t>cabrucas</w:t>
      </w:r>
      <w:proofErr w:type="spellEnd"/>
      <w:r w:rsidR="0025701D">
        <w:rPr>
          <w:rFonts w:ascii="Times New Roman" w:eastAsia="Times New Roman" w:hAnsi="Times New Roman" w:cs="Times New Roman"/>
          <w:bCs/>
          <w:sz w:val="24"/>
          <w:szCs w:val="24"/>
          <w:lang w:val="pt-PT"/>
        </w:rPr>
        <w:t xml:space="preserve"> </w:t>
      </w:r>
      <w:proofErr w:type="spellStart"/>
      <w:r>
        <w:rPr>
          <w:rFonts w:ascii="Times New Roman" w:eastAsia="Times New Roman" w:hAnsi="Times New Roman" w:cs="Times New Roman"/>
          <w:bCs/>
          <w:sz w:val="24"/>
          <w:szCs w:val="24"/>
          <w:lang w:val="pt-PT"/>
        </w:rPr>
        <w:t>agroflorestas</w:t>
      </w:r>
      <w:proofErr w:type="spellEnd"/>
      <w:r>
        <w:rPr>
          <w:rFonts w:ascii="Times New Roman" w:eastAsia="Times New Roman" w:hAnsi="Times New Roman" w:cs="Times New Roman"/>
          <w:bCs/>
          <w:sz w:val="24"/>
          <w:szCs w:val="24"/>
          <w:lang w:val="pt-PT"/>
        </w:rPr>
        <w:t xml:space="preserve"> de cacau (</w:t>
      </w:r>
      <w:r>
        <w:rPr>
          <w:rFonts w:ascii="Times New Roman" w:eastAsia="Times New Roman" w:hAnsi="Times New Roman" w:cs="Times New Roman"/>
          <w:bCs/>
          <w:i/>
          <w:iCs/>
          <w:sz w:val="24"/>
          <w:szCs w:val="24"/>
          <w:lang w:val="pt-PT"/>
        </w:rPr>
        <w:t xml:space="preserve">Theobroma </w:t>
      </w:r>
      <w:proofErr w:type="spellStart"/>
      <w:r>
        <w:rPr>
          <w:rFonts w:ascii="Times New Roman" w:eastAsia="Times New Roman" w:hAnsi="Times New Roman" w:cs="Times New Roman"/>
          <w:bCs/>
          <w:i/>
          <w:iCs/>
          <w:sz w:val="24"/>
          <w:szCs w:val="24"/>
          <w:lang w:val="pt-PT"/>
        </w:rPr>
        <w:t>cacao</w:t>
      </w:r>
      <w:proofErr w:type="spellEnd"/>
      <w:r>
        <w:rPr>
          <w:rFonts w:ascii="Times New Roman" w:eastAsia="Times New Roman" w:hAnsi="Times New Roman" w:cs="Times New Roman"/>
          <w:bCs/>
          <w:sz w:val="24"/>
          <w:szCs w:val="24"/>
          <w:lang w:val="pt-PT"/>
        </w:rPr>
        <w:t>) cultivado sob o dossel formado por árvores remanescentes da Mata Atlântica</w:t>
      </w:r>
      <w:r w:rsidR="0025701D">
        <w:rPr>
          <w:rFonts w:ascii="Times New Roman" w:eastAsia="Times New Roman" w:hAnsi="Times New Roman" w:cs="Times New Roman"/>
          <w:bCs/>
          <w:sz w:val="24"/>
          <w:szCs w:val="24"/>
          <w:lang w:val="pt-PT"/>
        </w:rPr>
        <w:t xml:space="preserve"> </w:t>
      </w:r>
      <w:r>
        <w:rPr>
          <w:rFonts w:ascii="Times New Roman" w:eastAsia="Times New Roman" w:hAnsi="Times New Roman" w:cs="Times New Roman"/>
          <w:bCs/>
          <w:sz w:val="24"/>
          <w:szCs w:val="24"/>
          <w:lang w:val="pt-PT"/>
        </w:rPr>
        <w:t>constituem um modelo singular, onde a produção se associa à manutenção de elevada diversidade biológica (</w:t>
      </w:r>
      <w:proofErr w:type="spellStart"/>
      <w:r>
        <w:rPr>
          <w:rFonts w:ascii="Times New Roman" w:eastAsia="Times New Roman" w:hAnsi="Times New Roman" w:cs="Times New Roman"/>
          <w:bCs/>
          <w:sz w:val="24"/>
          <w:szCs w:val="24"/>
          <w:lang w:val="pt-PT"/>
        </w:rPr>
        <w:t>Sambuichi</w:t>
      </w:r>
      <w:proofErr w:type="spellEnd"/>
      <w:r>
        <w:rPr>
          <w:rFonts w:ascii="Times New Roman" w:eastAsia="Times New Roman" w:hAnsi="Times New Roman" w:cs="Times New Roman"/>
          <w:bCs/>
          <w:sz w:val="24"/>
          <w:szCs w:val="24"/>
          <w:lang w:val="pt-PT"/>
        </w:rPr>
        <w:t xml:space="preserve"> </w:t>
      </w:r>
      <w:proofErr w:type="spellStart"/>
      <w:r>
        <w:rPr>
          <w:rFonts w:ascii="Times New Roman" w:eastAsia="Times New Roman" w:hAnsi="Times New Roman" w:cs="Times New Roman"/>
          <w:bCs/>
          <w:sz w:val="24"/>
          <w:szCs w:val="24"/>
          <w:lang w:val="pt-PT"/>
        </w:rPr>
        <w:t>et</w:t>
      </w:r>
      <w:proofErr w:type="spellEnd"/>
      <w:r>
        <w:rPr>
          <w:rFonts w:ascii="Times New Roman" w:eastAsia="Times New Roman" w:hAnsi="Times New Roman" w:cs="Times New Roman"/>
          <w:bCs/>
          <w:sz w:val="24"/>
          <w:szCs w:val="24"/>
          <w:lang w:val="pt-PT"/>
        </w:rPr>
        <w:t xml:space="preserve"> al., 2012; Fonseca </w:t>
      </w:r>
      <w:proofErr w:type="spellStart"/>
      <w:r>
        <w:rPr>
          <w:rFonts w:ascii="Times New Roman" w:eastAsia="Times New Roman" w:hAnsi="Times New Roman" w:cs="Times New Roman"/>
          <w:bCs/>
          <w:sz w:val="24"/>
          <w:szCs w:val="24"/>
          <w:lang w:val="pt-PT"/>
        </w:rPr>
        <w:t>et</w:t>
      </w:r>
      <w:proofErr w:type="spellEnd"/>
      <w:r>
        <w:rPr>
          <w:rFonts w:ascii="Times New Roman" w:eastAsia="Times New Roman" w:hAnsi="Times New Roman" w:cs="Times New Roman"/>
          <w:bCs/>
          <w:sz w:val="24"/>
          <w:szCs w:val="24"/>
          <w:lang w:val="pt-PT"/>
        </w:rPr>
        <w:t xml:space="preserve"> al., 2023).</w:t>
      </w:r>
    </w:p>
    <w:p w14:paraId="10155A12" w14:textId="7CAFE60F" w:rsidR="00B37F1B" w:rsidRDefault="00B37F1B" w:rsidP="00B37F1B">
      <w:pPr>
        <w:widowControl w:val="0"/>
        <w:spacing w:after="0"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pt-PT"/>
        </w:rPr>
        <w:t xml:space="preserve">Estudos comparativos demonstram que </w:t>
      </w:r>
      <w:proofErr w:type="gramStart"/>
      <w:r>
        <w:rPr>
          <w:rFonts w:ascii="Times New Roman" w:eastAsia="Times New Roman" w:hAnsi="Times New Roman" w:cs="Times New Roman"/>
          <w:bCs/>
          <w:sz w:val="24"/>
          <w:szCs w:val="24"/>
          <w:lang w:val="pt-PT"/>
        </w:rPr>
        <w:t>agroecossistemas complexos</w:t>
      </w:r>
      <w:proofErr w:type="gramEnd"/>
      <w:r>
        <w:rPr>
          <w:rFonts w:ascii="Times New Roman" w:eastAsia="Times New Roman" w:hAnsi="Times New Roman" w:cs="Times New Roman"/>
          <w:bCs/>
          <w:sz w:val="24"/>
          <w:szCs w:val="24"/>
          <w:lang w:val="pt-PT"/>
        </w:rPr>
        <w:t>, como as </w:t>
      </w:r>
      <w:proofErr w:type="spellStart"/>
      <w:r w:rsidRPr="003E5BB3">
        <w:rPr>
          <w:rFonts w:ascii="Times New Roman" w:eastAsia="Times New Roman" w:hAnsi="Times New Roman" w:cs="Times New Roman"/>
          <w:bCs/>
          <w:sz w:val="24"/>
          <w:szCs w:val="24"/>
          <w:lang w:val="pt-PT"/>
        </w:rPr>
        <w:t>cabrucas</w:t>
      </w:r>
      <w:proofErr w:type="spellEnd"/>
      <w:r>
        <w:rPr>
          <w:rFonts w:ascii="Times New Roman" w:eastAsia="Times New Roman" w:hAnsi="Times New Roman" w:cs="Times New Roman"/>
          <w:bCs/>
          <w:sz w:val="24"/>
          <w:szCs w:val="24"/>
          <w:lang w:val="pt-PT"/>
        </w:rPr>
        <w:t xml:space="preserve">, sustentam assembleias faunísticas comparáveis a habitats naturais, especialmente quando adjacentes a fragmentos florestais (Cassano </w:t>
      </w:r>
      <w:proofErr w:type="spellStart"/>
      <w:r>
        <w:rPr>
          <w:rFonts w:ascii="Times New Roman" w:eastAsia="Times New Roman" w:hAnsi="Times New Roman" w:cs="Times New Roman"/>
          <w:bCs/>
          <w:sz w:val="24"/>
          <w:szCs w:val="24"/>
          <w:lang w:val="pt-PT"/>
        </w:rPr>
        <w:t>et</w:t>
      </w:r>
      <w:proofErr w:type="spellEnd"/>
      <w:r>
        <w:rPr>
          <w:rFonts w:ascii="Times New Roman" w:eastAsia="Times New Roman" w:hAnsi="Times New Roman" w:cs="Times New Roman"/>
          <w:bCs/>
          <w:sz w:val="24"/>
          <w:szCs w:val="24"/>
          <w:lang w:val="pt-PT"/>
        </w:rPr>
        <w:t xml:space="preserve"> al., 2014; </w:t>
      </w:r>
      <w:r w:rsidRPr="007436C4">
        <w:rPr>
          <w:rFonts w:ascii="Times New Roman" w:eastAsia="Times New Roman" w:hAnsi="Times New Roman" w:cs="Times New Roman"/>
          <w:sz w:val="24"/>
          <w:szCs w:val="24"/>
        </w:rPr>
        <w:t>Tscharntke</w:t>
      </w:r>
      <w:r>
        <w:rPr>
          <w:rFonts w:ascii="Times New Roman" w:eastAsia="Times New Roman" w:hAnsi="Times New Roman" w:cs="Times New Roman"/>
          <w:sz w:val="24"/>
          <w:szCs w:val="24"/>
        </w:rPr>
        <w:t xml:space="preserve"> et al., 2008</w:t>
      </w:r>
      <w:r>
        <w:rPr>
          <w:rFonts w:ascii="Times New Roman" w:eastAsia="Times New Roman" w:hAnsi="Times New Roman" w:cs="Times New Roman"/>
          <w:bCs/>
          <w:sz w:val="24"/>
          <w:szCs w:val="24"/>
          <w:lang w:val="pt-PT"/>
        </w:rPr>
        <w:t xml:space="preserve">). Esses sistemas abrigam uma gama </w:t>
      </w:r>
      <w:proofErr w:type="spellStart"/>
      <w:r>
        <w:rPr>
          <w:rFonts w:ascii="Times New Roman" w:eastAsia="Times New Roman" w:hAnsi="Times New Roman" w:cs="Times New Roman"/>
          <w:bCs/>
          <w:sz w:val="24"/>
          <w:szCs w:val="24"/>
          <w:lang w:val="pt-PT"/>
        </w:rPr>
        <w:t>taxonômica</w:t>
      </w:r>
      <w:proofErr w:type="spellEnd"/>
      <w:r>
        <w:rPr>
          <w:rFonts w:ascii="Times New Roman" w:eastAsia="Times New Roman" w:hAnsi="Times New Roman" w:cs="Times New Roman"/>
          <w:bCs/>
          <w:sz w:val="24"/>
          <w:szCs w:val="24"/>
          <w:lang w:val="pt-PT"/>
        </w:rPr>
        <w:t xml:space="preserve"> ampla, incluindo mamíferos, aves, répteis, anfíbios e artrópodes (Faria </w:t>
      </w:r>
      <w:proofErr w:type="spellStart"/>
      <w:r>
        <w:rPr>
          <w:rFonts w:ascii="Times New Roman" w:eastAsia="Times New Roman" w:hAnsi="Times New Roman" w:cs="Times New Roman"/>
          <w:bCs/>
          <w:sz w:val="24"/>
          <w:szCs w:val="24"/>
          <w:lang w:val="pt-PT"/>
        </w:rPr>
        <w:t>et</w:t>
      </w:r>
      <w:proofErr w:type="spellEnd"/>
      <w:r>
        <w:rPr>
          <w:rFonts w:ascii="Times New Roman" w:eastAsia="Times New Roman" w:hAnsi="Times New Roman" w:cs="Times New Roman"/>
          <w:bCs/>
          <w:sz w:val="24"/>
          <w:szCs w:val="24"/>
          <w:lang w:val="pt-PT"/>
        </w:rPr>
        <w:t xml:space="preserve"> al., 2007; </w:t>
      </w:r>
      <w:proofErr w:type="spellStart"/>
      <w:r>
        <w:rPr>
          <w:rFonts w:ascii="Times New Roman" w:eastAsia="Times New Roman" w:hAnsi="Times New Roman" w:cs="Times New Roman"/>
          <w:bCs/>
          <w:sz w:val="24"/>
          <w:szCs w:val="24"/>
          <w:lang w:val="pt-PT"/>
        </w:rPr>
        <w:t>Mancina</w:t>
      </w:r>
      <w:proofErr w:type="spellEnd"/>
      <w:r>
        <w:rPr>
          <w:rFonts w:ascii="Times New Roman" w:eastAsia="Times New Roman" w:hAnsi="Times New Roman" w:cs="Times New Roman"/>
          <w:bCs/>
          <w:sz w:val="24"/>
          <w:szCs w:val="24"/>
          <w:lang w:val="pt-PT"/>
        </w:rPr>
        <w:t>, 2011;</w:t>
      </w:r>
      <w:r>
        <w:rPr>
          <w:rFonts w:ascii="Times New Roman" w:eastAsia="Times New Roman" w:hAnsi="Times New Roman" w:cs="Times New Roman"/>
          <w:sz w:val="24"/>
          <w:szCs w:val="24"/>
        </w:rPr>
        <w:t xml:space="preserve"> Cetzal-lx et al., 2018</w:t>
      </w:r>
      <w:r>
        <w:rPr>
          <w:rFonts w:ascii="Times New Roman" w:eastAsia="Times New Roman" w:hAnsi="Times New Roman" w:cs="Times New Roman"/>
          <w:bCs/>
          <w:sz w:val="24"/>
          <w:szCs w:val="24"/>
          <w:lang w:val="pt-PT"/>
        </w:rPr>
        <w:t xml:space="preserve">), que desempenham papéis ecológicos relevantes para o funcionamento dos ecossistemas, gerando </w:t>
      </w:r>
      <w:r w:rsidRPr="001339D0">
        <w:rPr>
          <w:rFonts w:ascii="Times New Roman" w:eastAsia="Times New Roman" w:hAnsi="Times New Roman" w:cs="Times New Roman"/>
          <w:bCs/>
          <w:sz w:val="24"/>
          <w:szCs w:val="24"/>
        </w:rPr>
        <w:t xml:space="preserve">serviços </w:t>
      </w:r>
      <w:r>
        <w:rPr>
          <w:rFonts w:ascii="Times New Roman" w:eastAsia="Times New Roman" w:hAnsi="Times New Roman" w:cs="Times New Roman"/>
          <w:bCs/>
          <w:sz w:val="24"/>
          <w:szCs w:val="24"/>
        </w:rPr>
        <w:t xml:space="preserve">e desserviços </w:t>
      </w:r>
      <w:r w:rsidRPr="001339D0">
        <w:rPr>
          <w:rFonts w:ascii="Times New Roman" w:eastAsia="Times New Roman" w:hAnsi="Times New Roman" w:cs="Times New Roman"/>
          <w:bCs/>
          <w:sz w:val="24"/>
          <w:szCs w:val="24"/>
        </w:rPr>
        <w:t>ecossistêmicos</w:t>
      </w:r>
      <w:r>
        <w:rPr>
          <w:rFonts w:ascii="Times New Roman" w:eastAsia="Times New Roman" w:hAnsi="Times New Roman" w:cs="Times New Roman"/>
          <w:bCs/>
          <w:sz w:val="24"/>
          <w:szCs w:val="24"/>
          <w:lang w:val="pt-PT"/>
        </w:rPr>
        <w:t xml:space="preserve">. </w:t>
      </w:r>
      <w:r w:rsidRPr="001339D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Por exemplo, as cabrucas abrigam uma diversidade de coleópteros, lepidópteros e hemípteros (</w:t>
      </w:r>
      <w:r w:rsidRPr="00250A9F">
        <w:rPr>
          <w:rStyle w:val="TextodecomentrioCarter"/>
          <w:rFonts w:ascii="Times New Roman" w:hAnsi="Times New Roman" w:cs="Times New Roman"/>
          <w:color w:val="0F1115"/>
          <w:sz w:val="24"/>
          <w:szCs w:val="24"/>
          <w:shd w:val="clear" w:color="auto" w:fill="FFFFFF"/>
        </w:rPr>
        <w:t>Cassano et al.</w:t>
      </w:r>
      <w:r>
        <w:rPr>
          <w:rStyle w:val="TextodecomentrioCarter"/>
          <w:rFonts w:ascii="Times New Roman" w:hAnsi="Times New Roman" w:cs="Times New Roman"/>
          <w:color w:val="0F1115"/>
          <w:sz w:val="24"/>
          <w:szCs w:val="24"/>
          <w:shd w:val="clear" w:color="auto" w:fill="FFFFFF"/>
        </w:rPr>
        <w:t>,</w:t>
      </w:r>
      <w:r w:rsidRPr="00250A9F">
        <w:rPr>
          <w:rStyle w:val="TextodecomentrioCarter"/>
          <w:rFonts w:ascii="Times New Roman" w:hAnsi="Times New Roman" w:cs="Times New Roman"/>
          <w:color w:val="0F1115"/>
          <w:sz w:val="24"/>
          <w:szCs w:val="24"/>
          <w:shd w:val="clear" w:color="auto" w:fill="FFFFFF"/>
        </w:rPr>
        <w:t xml:space="preserve"> 2014</w:t>
      </w:r>
      <w:r>
        <w:rPr>
          <w:rStyle w:val="TextodecomentrioCarter"/>
          <w:rFonts w:ascii="Segoe UI" w:hAnsi="Segoe UI" w:cs="Segoe UI"/>
          <w:color w:val="0F1115"/>
          <w:shd w:val="clear" w:color="auto" w:fill="FFFFFF"/>
        </w:rPr>
        <w:t xml:space="preserve"> </w:t>
      </w:r>
      <w:r w:rsidRPr="00F80392">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F80392">
        <w:rPr>
          <w:rFonts w:ascii="Times New Roman" w:eastAsia="Times New Roman" w:hAnsi="Times New Roman" w:cs="Times New Roman"/>
          <w:bCs/>
          <w:sz w:val="24"/>
          <w:szCs w:val="24"/>
        </w:rPr>
        <w:t>Maia &amp; Valverde, 2017</w:t>
      </w:r>
      <w:r>
        <w:rPr>
          <w:rFonts w:ascii="Times New Roman" w:eastAsia="Times New Roman" w:hAnsi="Times New Roman" w:cs="Times New Roman"/>
          <w:bCs/>
          <w:sz w:val="24"/>
          <w:szCs w:val="24"/>
        </w:rPr>
        <w:t>), parte dos quais podem impactar negativamente o sistema agrícola ao retirar recursos dos cacaueiros ou atuar na transmissão de patógenos (</w:t>
      </w:r>
      <w:r w:rsidRPr="00B9486E">
        <w:rPr>
          <w:rFonts w:ascii="Times New Roman" w:eastAsia="Times New Roman" w:hAnsi="Times New Roman" w:cs="Times New Roman"/>
          <w:bCs/>
          <w:sz w:val="24"/>
          <w:szCs w:val="24"/>
        </w:rPr>
        <w:t>Muhtar et al.</w:t>
      </w:r>
      <w:r>
        <w:rPr>
          <w:rFonts w:ascii="Times New Roman" w:eastAsia="Times New Roman" w:hAnsi="Times New Roman" w:cs="Times New Roman"/>
          <w:bCs/>
          <w:sz w:val="24"/>
          <w:szCs w:val="24"/>
        </w:rPr>
        <w:t>,</w:t>
      </w:r>
      <w:r w:rsidRPr="00B9486E">
        <w:rPr>
          <w:rFonts w:ascii="Times New Roman" w:eastAsia="Times New Roman" w:hAnsi="Times New Roman" w:cs="Times New Roman"/>
          <w:bCs/>
          <w:sz w:val="24"/>
          <w:szCs w:val="24"/>
        </w:rPr>
        <w:t xml:space="preserve"> 2024</w:t>
      </w:r>
      <w:r>
        <w:rPr>
          <w:rFonts w:ascii="Times New Roman" w:eastAsia="Times New Roman" w:hAnsi="Times New Roman" w:cs="Times New Roman"/>
          <w:bCs/>
          <w:sz w:val="24"/>
          <w:szCs w:val="24"/>
        </w:rPr>
        <w:t xml:space="preserve">; </w:t>
      </w:r>
      <w:r w:rsidRPr="007E767E">
        <w:rPr>
          <w:rFonts w:ascii="Times New Roman" w:eastAsia="Times New Roman" w:hAnsi="Times New Roman" w:cs="Times New Roman"/>
          <w:bCs/>
          <w:sz w:val="24"/>
          <w:szCs w:val="24"/>
        </w:rPr>
        <w:t>Sujii et al.</w:t>
      </w:r>
      <w:r>
        <w:rPr>
          <w:rFonts w:ascii="Times New Roman" w:eastAsia="Times New Roman" w:hAnsi="Times New Roman" w:cs="Times New Roman"/>
          <w:bCs/>
          <w:sz w:val="24"/>
          <w:szCs w:val="24"/>
        </w:rPr>
        <w:t>,</w:t>
      </w:r>
      <w:r w:rsidRPr="007E767E">
        <w:rPr>
          <w:rFonts w:ascii="Times New Roman" w:eastAsia="Times New Roman" w:hAnsi="Times New Roman" w:cs="Times New Roman"/>
          <w:bCs/>
          <w:sz w:val="24"/>
          <w:szCs w:val="24"/>
        </w:rPr>
        <w:t xml:space="preserve"> 2020</w:t>
      </w:r>
      <w:r>
        <w:rPr>
          <w:rFonts w:ascii="Times New Roman" w:eastAsia="Times New Roman" w:hAnsi="Times New Roman" w:cs="Times New Roman"/>
          <w:bCs/>
          <w:sz w:val="24"/>
          <w:szCs w:val="24"/>
        </w:rPr>
        <w:t xml:space="preserve">; </w:t>
      </w:r>
      <w:r w:rsidRPr="00F80392">
        <w:rPr>
          <w:rFonts w:ascii="Times New Roman" w:eastAsia="Times New Roman" w:hAnsi="Times New Roman" w:cs="Times New Roman"/>
          <w:bCs/>
          <w:sz w:val="24"/>
          <w:szCs w:val="24"/>
        </w:rPr>
        <w:t>Maia &amp; Valverde, 2017</w:t>
      </w:r>
      <w:r>
        <w:rPr>
          <w:rFonts w:ascii="Times New Roman" w:eastAsia="Times New Roman" w:hAnsi="Times New Roman" w:cs="Times New Roman"/>
          <w:bCs/>
          <w:sz w:val="24"/>
          <w:szCs w:val="24"/>
        </w:rPr>
        <w:t>). Outros artrópodes atuam como inimigos naturais</w:t>
      </w:r>
      <w:r w:rsidRPr="00AB4F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e contribuem para o controle </w:t>
      </w:r>
      <w:r>
        <w:rPr>
          <w:rFonts w:ascii="Times New Roman" w:eastAsia="Times New Roman" w:hAnsi="Times New Roman" w:cs="Times New Roman"/>
          <w:sz w:val="24"/>
          <w:szCs w:val="24"/>
        </w:rPr>
        <w:t>de pragas</w:t>
      </w:r>
      <w:r>
        <w:rPr>
          <w:rFonts w:ascii="Times New Roman" w:eastAsia="Times New Roman" w:hAnsi="Times New Roman" w:cs="Times New Roman"/>
          <w:bCs/>
          <w:sz w:val="24"/>
          <w:szCs w:val="24"/>
        </w:rPr>
        <w:t>, incluindo aracnídeos e himenópteros (</w:t>
      </w:r>
      <w:r w:rsidRPr="00D33E8B">
        <w:rPr>
          <w:rFonts w:ascii="Times New Roman" w:eastAsia="Times New Roman" w:hAnsi="Times New Roman" w:cs="Times New Roman"/>
          <w:bCs/>
          <w:sz w:val="24"/>
          <w:szCs w:val="24"/>
        </w:rPr>
        <w:t>Laumann &amp; Sampaio</w:t>
      </w:r>
      <w:r>
        <w:rPr>
          <w:rFonts w:ascii="Times New Roman" w:eastAsia="Times New Roman" w:hAnsi="Times New Roman" w:cs="Times New Roman"/>
          <w:bCs/>
          <w:sz w:val="24"/>
          <w:szCs w:val="24"/>
        </w:rPr>
        <w:t>,</w:t>
      </w:r>
      <w:r w:rsidRPr="00D33E8B">
        <w:rPr>
          <w:rFonts w:ascii="Times New Roman" w:eastAsia="Times New Roman" w:hAnsi="Times New Roman" w:cs="Times New Roman"/>
          <w:bCs/>
          <w:sz w:val="24"/>
          <w:szCs w:val="24"/>
        </w:rPr>
        <w:t xml:space="preserve"> 2020</w:t>
      </w:r>
      <w:r>
        <w:rPr>
          <w:rFonts w:ascii="Times New Roman" w:eastAsia="Times New Roman" w:hAnsi="Times New Roman" w:cs="Times New Roman"/>
          <w:bCs/>
          <w:sz w:val="24"/>
          <w:szCs w:val="24"/>
        </w:rPr>
        <w:t xml:space="preserve">; </w:t>
      </w:r>
      <w:r w:rsidRPr="00D33E8B">
        <w:rPr>
          <w:rFonts w:ascii="Times New Roman" w:eastAsia="Times New Roman" w:hAnsi="Times New Roman" w:cs="Times New Roman"/>
          <w:bCs/>
          <w:sz w:val="24"/>
          <w:szCs w:val="24"/>
        </w:rPr>
        <w:t>Tuneu‐Corral et al.</w:t>
      </w:r>
      <w:r>
        <w:rPr>
          <w:rFonts w:ascii="Times New Roman" w:eastAsia="Times New Roman" w:hAnsi="Times New Roman" w:cs="Times New Roman"/>
          <w:bCs/>
          <w:sz w:val="24"/>
          <w:szCs w:val="24"/>
        </w:rPr>
        <w:t xml:space="preserve">, </w:t>
      </w:r>
      <w:r w:rsidRPr="00D33E8B">
        <w:rPr>
          <w:rFonts w:ascii="Times New Roman" w:eastAsia="Times New Roman" w:hAnsi="Times New Roman" w:cs="Times New Roman"/>
          <w:bCs/>
          <w:sz w:val="24"/>
          <w:szCs w:val="24"/>
        </w:rPr>
        <w:t>2023</w:t>
      </w:r>
      <w:r>
        <w:rPr>
          <w:rFonts w:ascii="Times New Roman" w:eastAsia="Times New Roman" w:hAnsi="Times New Roman" w:cs="Times New Roman"/>
          <w:bCs/>
          <w:sz w:val="24"/>
          <w:szCs w:val="24"/>
        </w:rPr>
        <w:t>; Cassano et al. 2016). Também entre os vertebrados encontram-se espécies que geram desserviços à lavoura cacaueira – a exemplo de danos aos frutos causados por roedores (Cassano et al. 2021)</w:t>
      </w:r>
      <w:r w:rsidR="0025701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25701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ao passo que outras controlam populações de artrópodes e danos foliares causados por eles (Cassano et al. 2016). </w:t>
      </w:r>
    </w:p>
    <w:p w14:paraId="1E2D2D72" w14:textId="60EED3EF" w:rsidR="00B37F1B" w:rsidRPr="005C3F31" w:rsidRDefault="00B37F1B" w:rsidP="00B37F1B">
      <w:pPr>
        <w:widowControl w:val="0"/>
        <w:spacing w:after="0" w:line="360" w:lineRule="auto"/>
        <w:ind w:firstLine="708"/>
        <w:jc w:val="both"/>
        <w:rPr>
          <w:rFonts w:ascii="Times New Roman" w:eastAsia="Times New Roman" w:hAnsi="Times New Roman" w:cs="Times New Roman"/>
          <w:bCs/>
          <w:sz w:val="24"/>
          <w:szCs w:val="24"/>
        </w:rPr>
      </w:pPr>
      <w:r w:rsidRPr="007B7011">
        <w:rPr>
          <w:rFonts w:ascii="Times New Roman" w:eastAsia="Times New Roman" w:hAnsi="Times New Roman" w:cs="Times New Roman"/>
          <w:bCs/>
          <w:sz w:val="24"/>
          <w:szCs w:val="24"/>
        </w:rPr>
        <w:t xml:space="preserve">Diante da crescente demanda por sustentabilidade na agricultura, os benefícios que os agricultores obtêm dos processos naturais do ecossistema — conhecidos como </w:t>
      </w:r>
      <w:r w:rsidRPr="007B7011">
        <w:rPr>
          <w:rFonts w:ascii="Times New Roman" w:eastAsia="Times New Roman" w:hAnsi="Times New Roman" w:cs="Times New Roman"/>
          <w:bCs/>
          <w:sz w:val="24"/>
          <w:szCs w:val="24"/>
        </w:rPr>
        <w:lastRenderedPageBreak/>
        <w:t>serviços ecossistêmicos — ganham destaque. Entre eles, os serviços de regulação, que são os benefícios obtidos da regulação de processos ecossistêmicos, como o controle de pragas, a polinização e a ciclagem de nutrientes, tornam-se cruciais para a produtividade e a resiliência das culturas.</w:t>
      </w:r>
      <w:r w:rsidRPr="0017498B">
        <w:rPr>
          <w:rFonts w:ascii="Times New Roman" w:eastAsia="Times New Roman" w:hAnsi="Times New Roman" w:cs="Times New Roman"/>
          <w:bCs/>
          <w:sz w:val="24"/>
          <w:szCs w:val="24"/>
        </w:rPr>
        <w:t> </w:t>
      </w:r>
      <w:r w:rsidRPr="0017498B">
        <w:rPr>
          <w:rFonts w:ascii="Times New Roman" w:eastAsia="Times New Roman" w:hAnsi="Times New Roman" w:cs="Times New Roman"/>
          <w:sz w:val="24"/>
          <w:szCs w:val="24"/>
        </w:rPr>
        <w:t>Dentre estes, destaca-se o controle biológico de pragas por aves e morcegos insetívoros</w:t>
      </w:r>
      <w:r>
        <w:rPr>
          <w:rFonts w:ascii="Times New Roman" w:eastAsia="Times New Roman" w:hAnsi="Times New Roman" w:cs="Times New Roman"/>
          <w:sz w:val="24"/>
          <w:szCs w:val="24"/>
        </w:rPr>
        <w:t xml:space="preserve"> catadores</w:t>
      </w:r>
      <w:r w:rsidRPr="0017498B">
        <w:rPr>
          <w:rFonts w:ascii="Times New Roman" w:eastAsia="Times New Roman" w:hAnsi="Times New Roman" w:cs="Times New Roman"/>
          <w:sz w:val="24"/>
          <w:szCs w:val="24"/>
        </w:rPr>
        <w:t>.</w:t>
      </w:r>
      <w:r w:rsidRPr="0017498B">
        <w:rPr>
          <w:rFonts w:ascii="Times New Roman" w:eastAsia="Times New Roman" w:hAnsi="Times New Roman" w:cs="Times New Roman"/>
          <w:bCs/>
          <w:sz w:val="24"/>
          <w:szCs w:val="24"/>
        </w:rPr>
        <w:t> Estes predadores naturais são especialmente eficazes em sistemas agroflorestais (SAFs) que, </w:t>
      </w:r>
      <w:r>
        <w:rPr>
          <w:rFonts w:ascii="Times New Roman" w:eastAsia="Times New Roman" w:hAnsi="Times New Roman" w:cs="Times New Roman"/>
          <w:sz w:val="24"/>
          <w:szCs w:val="24"/>
        </w:rPr>
        <w:t>por possuírem</w:t>
      </w:r>
      <w:r w:rsidRPr="0017498B">
        <w:rPr>
          <w:rFonts w:ascii="Times New Roman" w:eastAsia="Times New Roman" w:hAnsi="Times New Roman" w:cs="Times New Roman"/>
          <w:bCs/>
          <w:sz w:val="24"/>
          <w:szCs w:val="24"/>
        </w:rPr>
        <w:t xml:space="preserve"> complexidade estrutural e</w:t>
      </w:r>
      <w:r w:rsidRPr="0017498B">
        <w:rPr>
          <w:rFonts w:ascii="Times New Roman" w:eastAsia="Times New Roman" w:hAnsi="Times New Roman" w:cs="Times New Roman"/>
          <w:sz w:val="24"/>
          <w:szCs w:val="24"/>
        </w:rPr>
        <w:t> a</w:t>
      </w:r>
      <w:r>
        <w:rPr>
          <w:rFonts w:ascii="Times New Roman" w:eastAsia="Times New Roman" w:hAnsi="Times New Roman" w:cs="Times New Roman"/>
          <w:sz w:val="24"/>
          <w:szCs w:val="24"/>
        </w:rPr>
        <w:t>brigarem</w:t>
      </w:r>
      <w:r w:rsidRPr="0017498B">
        <w:rPr>
          <w:rFonts w:ascii="Times New Roman" w:eastAsia="Times New Roman" w:hAnsi="Times New Roman" w:cs="Times New Roman"/>
          <w:sz w:val="24"/>
          <w:szCs w:val="24"/>
        </w:rPr>
        <w:t> </w:t>
      </w:r>
      <w:r w:rsidRPr="0017498B">
        <w:rPr>
          <w:rFonts w:ascii="Times New Roman" w:eastAsia="Times New Roman" w:hAnsi="Times New Roman" w:cs="Times New Roman"/>
          <w:bCs/>
          <w:sz w:val="24"/>
          <w:szCs w:val="24"/>
        </w:rPr>
        <w:t>biodiversidade, oferecem habitat e recursos essenciais</w:t>
      </w:r>
      <w:r w:rsidRPr="005D2062">
        <w:rPr>
          <w:rFonts w:ascii="Times New Roman" w:eastAsia="Times New Roman" w:hAnsi="Times New Roman" w:cs="Times New Roman"/>
          <w:bCs/>
          <w:sz w:val="24"/>
          <w:szCs w:val="24"/>
          <w:lang w:val="pt-PT"/>
        </w:rPr>
        <w:t xml:space="preserve"> </w:t>
      </w:r>
      <w:r>
        <w:rPr>
          <w:rFonts w:ascii="Times New Roman" w:eastAsia="Times New Roman" w:hAnsi="Times New Roman" w:cs="Times New Roman"/>
          <w:bCs/>
          <w:sz w:val="24"/>
          <w:szCs w:val="24"/>
          <w:lang w:val="pt-PT"/>
        </w:rPr>
        <w:t>(</w:t>
      </w:r>
      <w:proofErr w:type="spellStart"/>
      <w:r>
        <w:rPr>
          <w:rFonts w:ascii="Times New Roman" w:eastAsia="Times New Roman" w:hAnsi="Times New Roman" w:cs="Times New Roman"/>
          <w:bCs/>
          <w:sz w:val="24"/>
          <w:szCs w:val="24"/>
          <w:lang w:val="pt-PT"/>
        </w:rPr>
        <w:t>Breviglieri</w:t>
      </w:r>
      <w:proofErr w:type="spellEnd"/>
      <w:r>
        <w:rPr>
          <w:rFonts w:ascii="Times New Roman" w:eastAsia="Times New Roman" w:hAnsi="Times New Roman" w:cs="Times New Roman"/>
          <w:bCs/>
          <w:sz w:val="24"/>
          <w:szCs w:val="24"/>
          <w:lang w:val="pt-PT"/>
        </w:rPr>
        <w:t>, 2013;</w:t>
      </w:r>
      <w:r w:rsidRPr="00F04AE9">
        <w:rPr>
          <w:rFonts w:ascii="Times New Roman" w:hAnsi="Times New Roman" w:cs="Times New Roman"/>
          <w:sz w:val="24"/>
          <w:szCs w:val="24"/>
        </w:rPr>
        <w:t xml:space="preserve"> Escobar</w:t>
      </w:r>
      <w:r>
        <w:rPr>
          <w:rFonts w:ascii="Times New Roman" w:hAnsi="Times New Roman" w:cs="Times New Roman"/>
          <w:sz w:val="24"/>
          <w:szCs w:val="24"/>
        </w:rPr>
        <w:t xml:space="preserve"> et al.</w:t>
      </w:r>
      <w:r w:rsidRPr="00F04AE9">
        <w:rPr>
          <w:rFonts w:ascii="Times New Roman" w:hAnsi="Times New Roman" w:cs="Times New Roman"/>
          <w:sz w:val="24"/>
          <w:szCs w:val="24"/>
        </w:rPr>
        <w:t>,</w:t>
      </w:r>
      <w:r>
        <w:rPr>
          <w:rFonts w:ascii="Times New Roman" w:hAnsi="Times New Roman" w:cs="Times New Roman"/>
          <w:sz w:val="24"/>
          <w:szCs w:val="24"/>
        </w:rPr>
        <w:t xml:space="preserve"> </w:t>
      </w:r>
      <w:r w:rsidRPr="00F04AE9">
        <w:rPr>
          <w:rFonts w:ascii="Times New Roman" w:hAnsi="Times New Roman" w:cs="Times New Roman"/>
          <w:sz w:val="24"/>
          <w:szCs w:val="24"/>
        </w:rPr>
        <w:t>2012</w:t>
      </w:r>
      <w:r>
        <w:rPr>
          <w:rFonts w:ascii="Times New Roman" w:hAnsi="Times New Roman" w:cs="Times New Roman"/>
          <w:sz w:val="24"/>
          <w:szCs w:val="24"/>
        </w:rPr>
        <w:t>;</w:t>
      </w:r>
      <w:r w:rsidRPr="004656EE">
        <w:rPr>
          <w:rFonts w:ascii="Times New Roman" w:eastAsia="Times New Roman" w:hAnsi="Times New Roman" w:cs="Times New Roman"/>
          <w:sz w:val="24"/>
          <w:szCs w:val="24"/>
          <w:lang w:val="pt-PT" w:eastAsia="pt-PT"/>
        </w:rPr>
        <w:t xml:space="preserve"> </w:t>
      </w:r>
      <w:proofErr w:type="spellStart"/>
      <w:r w:rsidRPr="004656EE">
        <w:rPr>
          <w:rFonts w:ascii="Times New Roman" w:hAnsi="Times New Roman" w:cs="Times New Roman"/>
          <w:sz w:val="24"/>
          <w:szCs w:val="24"/>
          <w:lang w:val="pt-PT"/>
        </w:rPr>
        <w:t>Aguirre</w:t>
      </w:r>
      <w:proofErr w:type="spellEnd"/>
      <w:r w:rsidRPr="004656EE">
        <w:rPr>
          <w:rFonts w:ascii="Times New Roman" w:hAnsi="Times New Roman" w:cs="Times New Roman"/>
          <w:sz w:val="24"/>
          <w:szCs w:val="24"/>
          <w:lang w:val="pt-PT"/>
        </w:rPr>
        <w:t xml:space="preserve"> </w:t>
      </w:r>
      <w:proofErr w:type="spellStart"/>
      <w:r w:rsidRPr="004656EE">
        <w:rPr>
          <w:rFonts w:ascii="Times New Roman" w:hAnsi="Times New Roman" w:cs="Times New Roman"/>
          <w:sz w:val="24"/>
          <w:szCs w:val="24"/>
          <w:lang w:val="pt-PT"/>
        </w:rPr>
        <w:t>et</w:t>
      </w:r>
      <w:proofErr w:type="spellEnd"/>
      <w:r w:rsidRPr="004656EE">
        <w:rPr>
          <w:rFonts w:ascii="Times New Roman" w:hAnsi="Times New Roman" w:cs="Times New Roman"/>
          <w:sz w:val="24"/>
          <w:szCs w:val="24"/>
          <w:lang w:val="pt-PT"/>
        </w:rPr>
        <w:t xml:space="preserve"> al., </w:t>
      </w:r>
      <w:r>
        <w:rPr>
          <w:rFonts w:ascii="Times New Roman" w:hAnsi="Times New Roman" w:cs="Times New Roman"/>
          <w:sz w:val="24"/>
          <w:szCs w:val="24"/>
          <w:lang w:val="pt-PT"/>
        </w:rPr>
        <w:t>2014;</w:t>
      </w:r>
      <w:r w:rsidRPr="00EE35AC">
        <w:rPr>
          <w:rFonts w:ascii="Times New Roman" w:eastAsia="Times New Roman" w:hAnsi="Times New Roman" w:cs="Times New Roman"/>
          <w:bCs/>
          <w:sz w:val="24"/>
          <w:szCs w:val="24"/>
          <w:lang w:val="pt-PT"/>
        </w:rPr>
        <w:t xml:space="preserve"> </w:t>
      </w:r>
      <w:r w:rsidRPr="00EE35AC">
        <w:rPr>
          <w:rFonts w:ascii="Times New Roman" w:hAnsi="Times New Roman" w:cs="Times New Roman"/>
          <w:bCs/>
          <w:sz w:val="24"/>
          <w:szCs w:val="24"/>
          <w:lang w:val="pt-PT"/>
        </w:rPr>
        <w:t xml:space="preserve">Maas </w:t>
      </w:r>
      <w:proofErr w:type="spellStart"/>
      <w:r w:rsidRPr="00EE35AC">
        <w:rPr>
          <w:rFonts w:ascii="Times New Roman" w:hAnsi="Times New Roman" w:cs="Times New Roman"/>
          <w:bCs/>
          <w:sz w:val="24"/>
          <w:szCs w:val="24"/>
          <w:lang w:val="pt-PT"/>
        </w:rPr>
        <w:t>et</w:t>
      </w:r>
      <w:proofErr w:type="spellEnd"/>
      <w:r w:rsidRPr="00EE35AC">
        <w:rPr>
          <w:rFonts w:ascii="Times New Roman" w:hAnsi="Times New Roman" w:cs="Times New Roman"/>
          <w:bCs/>
          <w:sz w:val="24"/>
          <w:szCs w:val="24"/>
          <w:lang w:val="pt-PT"/>
        </w:rPr>
        <w:t xml:space="preserve"> al., 2015</w:t>
      </w:r>
      <w:r w:rsidRPr="004656EE">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Pr>
          <w:rFonts w:ascii="Times New Roman" w:eastAsia="Times New Roman" w:hAnsi="Times New Roman" w:cs="Times New Roman"/>
          <w:sz w:val="24"/>
          <w:szCs w:val="24"/>
        </w:rPr>
        <w:t>A</w:t>
      </w:r>
      <w:r w:rsidRPr="0017498B">
        <w:rPr>
          <w:rFonts w:ascii="Times New Roman" w:eastAsia="Times New Roman" w:hAnsi="Times New Roman" w:cs="Times New Roman"/>
          <w:sz w:val="24"/>
          <w:szCs w:val="24"/>
        </w:rPr>
        <w:t>ves e morcegos</w:t>
      </w:r>
      <w:r>
        <w:rPr>
          <w:rFonts w:ascii="Times New Roman" w:eastAsia="Times New Roman" w:hAnsi="Times New Roman" w:cs="Times New Roman"/>
          <w:sz w:val="24"/>
          <w:szCs w:val="24"/>
        </w:rPr>
        <w:t xml:space="preserve"> insetívoros</w:t>
      </w:r>
      <w:r w:rsidRPr="0017498B">
        <w:rPr>
          <w:rFonts w:ascii="Times New Roman" w:eastAsia="Times New Roman" w:hAnsi="Times New Roman" w:cs="Times New Roman"/>
          <w:sz w:val="24"/>
          <w:szCs w:val="24"/>
        </w:rPr>
        <w:t xml:space="preserve"> </w:t>
      </w:r>
      <w:r w:rsidRPr="007B7011">
        <w:rPr>
          <w:rFonts w:ascii="Times New Roman" w:eastAsia="Times New Roman" w:hAnsi="Times New Roman" w:cs="Times New Roman"/>
          <w:bCs/>
          <w:sz w:val="24"/>
          <w:szCs w:val="24"/>
        </w:rPr>
        <w:t xml:space="preserve">atuam como predadores, </w:t>
      </w:r>
      <w:r>
        <w:rPr>
          <w:rFonts w:ascii="Times New Roman" w:eastAsia="Times New Roman" w:hAnsi="Times New Roman" w:cs="Times New Roman"/>
          <w:bCs/>
          <w:sz w:val="24"/>
          <w:szCs w:val="24"/>
        </w:rPr>
        <w:t xml:space="preserve">podendo </w:t>
      </w:r>
      <w:r w:rsidRPr="007B7011">
        <w:rPr>
          <w:rFonts w:ascii="Times New Roman" w:eastAsia="Times New Roman" w:hAnsi="Times New Roman" w:cs="Times New Roman"/>
          <w:bCs/>
          <w:sz w:val="24"/>
          <w:szCs w:val="24"/>
        </w:rPr>
        <w:t>exerce</w:t>
      </w:r>
      <w:r>
        <w:rPr>
          <w:rFonts w:ascii="Times New Roman" w:eastAsia="Times New Roman" w:hAnsi="Times New Roman" w:cs="Times New Roman"/>
          <w:bCs/>
          <w:sz w:val="24"/>
          <w:szCs w:val="24"/>
        </w:rPr>
        <w:t>r</w:t>
      </w:r>
      <w:r w:rsidRPr="007B7011">
        <w:rPr>
          <w:rFonts w:ascii="Times New Roman" w:eastAsia="Times New Roman" w:hAnsi="Times New Roman" w:cs="Times New Roman"/>
          <w:bCs/>
          <w:sz w:val="24"/>
          <w:szCs w:val="24"/>
        </w:rPr>
        <w:t xml:space="preserve"> o que em ecologia se denomina controle 'top-down'. Esse mecanismo de regulação ocorre quando os organismos de níveis tróficos superiores controlam a abundância e a </w:t>
      </w:r>
      <w:r>
        <w:rPr>
          <w:rFonts w:ascii="Times New Roman" w:eastAsia="Times New Roman" w:hAnsi="Times New Roman" w:cs="Times New Roman"/>
          <w:bCs/>
          <w:sz w:val="24"/>
          <w:szCs w:val="24"/>
        </w:rPr>
        <w:t>composição de espécies</w:t>
      </w:r>
      <w:r w:rsidRPr="007B7011">
        <w:rPr>
          <w:rFonts w:ascii="Times New Roman" w:eastAsia="Times New Roman" w:hAnsi="Times New Roman" w:cs="Times New Roman"/>
          <w:bCs/>
          <w:sz w:val="24"/>
          <w:szCs w:val="24"/>
        </w:rPr>
        <w:t xml:space="preserve"> dos níveis tróficos inferiores. No contexto agrícola, isso </w:t>
      </w:r>
      <w:r>
        <w:rPr>
          <w:rFonts w:ascii="Times New Roman" w:eastAsia="Times New Roman" w:hAnsi="Times New Roman" w:cs="Times New Roman"/>
          <w:bCs/>
          <w:sz w:val="24"/>
          <w:szCs w:val="24"/>
        </w:rPr>
        <w:t xml:space="preserve">pode </w:t>
      </w:r>
      <w:r w:rsidRPr="007B7011">
        <w:rPr>
          <w:rFonts w:ascii="Times New Roman" w:eastAsia="Times New Roman" w:hAnsi="Times New Roman" w:cs="Times New Roman"/>
          <w:bCs/>
          <w:sz w:val="24"/>
          <w:szCs w:val="24"/>
        </w:rPr>
        <w:t>se traduz</w:t>
      </w:r>
      <w:r>
        <w:rPr>
          <w:rFonts w:ascii="Times New Roman" w:eastAsia="Times New Roman" w:hAnsi="Times New Roman" w:cs="Times New Roman"/>
          <w:bCs/>
          <w:sz w:val="24"/>
          <w:szCs w:val="24"/>
        </w:rPr>
        <w:t>ir</w:t>
      </w:r>
      <w:r w:rsidRPr="007B7011">
        <w:rPr>
          <w:rFonts w:ascii="Times New Roman" w:eastAsia="Times New Roman" w:hAnsi="Times New Roman" w:cs="Times New Roman"/>
          <w:bCs/>
          <w:sz w:val="24"/>
          <w:szCs w:val="24"/>
        </w:rPr>
        <w:t xml:space="preserve"> na supressão de populações de artrópodes fitófagos por aves e morcegos </w:t>
      </w:r>
      <w:r w:rsidRPr="00BB514C">
        <w:rPr>
          <w:rFonts w:ascii="Times New Roman" w:eastAsia="Times New Roman" w:hAnsi="Times New Roman" w:cs="Times New Roman"/>
          <w:bCs/>
          <w:sz w:val="24"/>
          <w:szCs w:val="24"/>
        </w:rPr>
        <w:t>(Williams-Guillén et al., 2008; Philpott et al., 2009; Mäntylä et al., 2010). Essa pressão de predação é capaz de modular redes tróficas inteiras (Morrison &amp; Lindell, 2012; Cassano et al., 2016), um efeito documentado em diversos contextos agroflorestais (Costanza et al., 2017; Bellone et al., 2023; Sivault et al., 2023).</w:t>
      </w:r>
      <w:r>
        <w:rPr>
          <w:rFonts w:ascii="Times New Roman" w:eastAsia="Times New Roman" w:hAnsi="Times New Roman" w:cs="Times New Roman"/>
          <w:bCs/>
          <w:sz w:val="24"/>
          <w:szCs w:val="24"/>
        </w:rPr>
        <w:t xml:space="preserve"> </w:t>
      </w:r>
      <w:r w:rsidRPr="003E4929">
        <w:rPr>
          <w:rFonts w:ascii="Times New Roman" w:eastAsia="Times New Roman" w:hAnsi="Times New Roman" w:cs="Times New Roman"/>
          <w:sz w:val="24"/>
          <w:szCs w:val="24"/>
        </w:rPr>
        <w:t>Alguns estudos</w:t>
      </w:r>
      <w:r w:rsidRPr="003E4929">
        <w:rPr>
          <w:rFonts w:ascii="Times New Roman" w:eastAsia="Times New Roman" w:hAnsi="Times New Roman" w:cs="Times New Roman"/>
          <w:b/>
          <w:bCs/>
          <w:sz w:val="24"/>
          <w:szCs w:val="24"/>
        </w:rPr>
        <w:t> </w:t>
      </w:r>
      <w:r w:rsidRPr="00BB514C">
        <w:rPr>
          <w:rFonts w:ascii="Times New Roman" w:eastAsia="Times New Roman" w:hAnsi="Times New Roman" w:cs="Times New Roman"/>
          <w:bCs/>
          <w:sz w:val="24"/>
          <w:szCs w:val="24"/>
        </w:rPr>
        <w:t xml:space="preserve"> demonstram </w:t>
      </w:r>
      <w:r w:rsidR="000139C7">
        <w:rPr>
          <w:rFonts w:ascii="Times New Roman" w:eastAsia="Times New Roman" w:hAnsi="Times New Roman" w:cs="Times New Roman"/>
          <w:bCs/>
          <w:sz w:val="24"/>
          <w:szCs w:val="24"/>
        </w:rPr>
        <w:t xml:space="preserve">que </w:t>
      </w:r>
      <w:r w:rsidR="000139C7" w:rsidRPr="000139C7">
        <w:rPr>
          <w:rFonts w:ascii="Times New Roman" w:eastAsia="Times New Roman" w:hAnsi="Times New Roman" w:cs="Times New Roman"/>
          <w:bCs/>
          <w:sz w:val="24"/>
          <w:szCs w:val="24"/>
        </w:rPr>
        <w:t>morcegos e aves insetívoras nos agroecossistemas fornece um serviço de controle biológico natural, contribuindo para a redução de populações de insetos h</w:t>
      </w:r>
      <w:r w:rsidR="00F01F56">
        <w:rPr>
          <w:rFonts w:ascii="Times New Roman" w:eastAsia="Times New Roman" w:hAnsi="Times New Roman" w:cs="Times New Roman"/>
          <w:bCs/>
          <w:sz w:val="24"/>
          <w:szCs w:val="24"/>
        </w:rPr>
        <w:t>ouska</w:t>
      </w:r>
      <w:r w:rsidR="000139C7" w:rsidRPr="000139C7">
        <w:rPr>
          <w:rFonts w:ascii="Times New Roman" w:eastAsia="Times New Roman" w:hAnsi="Times New Roman" w:cs="Times New Roman"/>
          <w:bCs/>
          <w:sz w:val="24"/>
          <w:szCs w:val="24"/>
        </w:rPr>
        <w:t xml:space="preserve">erbívoros e, consequentemente, para uma maior produtividade </w:t>
      </w:r>
      <w:r w:rsidR="00310024">
        <w:rPr>
          <w:rFonts w:ascii="Times New Roman" w:eastAsia="Times New Roman" w:hAnsi="Times New Roman" w:cs="Times New Roman"/>
          <w:bCs/>
          <w:sz w:val="24"/>
          <w:szCs w:val="24"/>
        </w:rPr>
        <w:t>em paisagens tropicais</w:t>
      </w:r>
      <w:r w:rsidR="000139C7" w:rsidRPr="000139C7">
        <w:rPr>
          <w:rFonts w:ascii="Times New Roman" w:eastAsia="Times New Roman" w:hAnsi="Times New Roman" w:cs="Times New Roman"/>
          <w:bCs/>
          <w:sz w:val="24"/>
          <w:szCs w:val="24"/>
        </w:rPr>
        <w:t xml:space="preserve"> </w:t>
      </w:r>
      <w:r w:rsidR="00310024">
        <w:rPr>
          <w:rFonts w:ascii="Times New Roman" w:eastAsia="Times New Roman" w:hAnsi="Times New Roman" w:cs="Times New Roman"/>
          <w:bCs/>
          <w:sz w:val="24"/>
          <w:szCs w:val="24"/>
        </w:rPr>
        <w:t>(</w:t>
      </w:r>
      <w:r w:rsidR="00310024" w:rsidRPr="00310024">
        <w:rPr>
          <w:rFonts w:ascii="Times New Roman" w:eastAsia="Times New Roman" w:hAnsi="Times New Roman" w:cs="Times New Roman"/>
          <w:bCs/>
          <w:sz w:val="24"/>
          <w:szCs w:val="24"/>
        </w:rPr>
        <w:t>MAAS et al., 2013; CASSANO et al., 2016)</w:t>
      </w:r>
      <w:r w:rsidR="00310024">
        <w:rPr>
          <w:rFonts w:ascii="Times New Roman" w:eastAsia="Times New Roman" w:hAnsi="Times New Roman" w:cs="Times New Roman"/>
          <w:bCs/>
          <w:sz w:val="24"/>
          <w:szCs w:val="24"/>
        </w:rPr>
        <w:t>.</w:t>
      </w:r>
      <w:r w:rsidRPr="00BB514C">
        <w:rPr>
          <w:rFonts w:ascii="Times New Roman" w:eastAsia="Times New Roman" w:hAnsi="Times New Roman" w:cs="Times New Roman"/>
          <w:bCs/>
          <w:sz w:val="24"/>
          <w:szCs w:val="24"/>
        </w:rPr>
        <w:t xml:space="preserve"> Esse efeito benéfico continua a ser documentado em uma variedade de sistemas</w:t>
      </w:r>
      <w:r>
        <w:rPr>
          <w:rFonts w:ascii="Times New Roman" w:eastAsia="Times New Roman" w:hAnsi="Times New Roman" w:cs="Times New Roman"/>
          <w:bCs/>
          <w:sz w:val="24"/>
          <w:szCs w:val="24"/>
        </w:rPr>
        <w:t xml:space="preserve">, </w:t>
      </w:r>
      <w:r w:rsidRPr="0093210D">
        <w:rPr>
          <w:rFonts w:ascii="Times New Roman" w:eastAsia="Times New Roman" w:hAnsi="Times New Roman" w:cs="Times New Roman"/>
          <w:bCs/>
          <w:sz w:val="24"/>
          <w:szCs w:val="24"/>
        </w:rPr>
        <w:t>incluindo agroflorestas, cultivos a pleno sol</w:t>
      </w:r>
      <w:r>
        <w:rPr>
          <w:rFonts w:ascii="Times New Roman" w:eastAsia="Times New Roman" w:hAnsi="Times New Roman" w:cs="Times New Roman"/>
          <w:bCs/>
          <w:sz w:val="24"/>
          <w:szCs w:val="24"/>
        </w:rPr>
        <w:t xml:space="preserve">, </w:t>
      </w:r>
      <w:r w:rsidRPr="0093210D">
        <w:rPr>
          <w:rFonts w:ascii="Times New Roman" w:eastAsia="Times New Roman" w:hAnsi="Times New Roman" w:cs="Times New Roman"/>
          <w:bCs/>
          <w:sz w:val="24"/>
          <w:szCs w:val="24"/>
        </w:rPr>
        <w:t>áreas de restauração florestal e até em ecossistemas naturais de Caatinga</w:t>
      </w:r>
      <w:r w:rsidRPr="00BB514C">
        <w:rPr>
          <w:rFonts w:ascii="Times New Roman" w:eastAsia="Times New Roman" w:hAnsi="Times New Roman" w:cs="Times New Roman"/>
          <w:bCs/>
          <w:sz w:val="24"/>
          <w:szCs w:val="24"/>
        </w:rPr>
        <w:t xml:space="preserve"> (e.g., Ocampo-Ariza et al., 2023; Figueroa-Alvarez et al., 2024</w:t>
      </w:r>
      <w:r>
        <w:rPr>
          <w:rFonts w:ascii="Times New Roman" w:eastAsia="Times New Roman" w:hAnsi="Times New Roman" w:cs="Times New Roman"/>
          <w:bCs/>
          <w:sz w:val="24"/>
          <w:szCs w:val="24"/>
        </w:rPr>
        <w:t xml:space="preserve">; </w:t>
      </w:r>
      <w:r w:rsidRPr="00BB514C">
        <w:rPr>
          <w:rFonts w:ascii="Times New Roman" w:eastAsia="Times New Roman" w:hAnsi="Times New Roman" w:cs="Times New Roman"/>
          <w:bCs/>
          <w:sz w:val="24"/>
          <w:szCs w:val="24"/>
        </w:rPr>
        <w:t>Marques et al., 2015; Dourado et al., 2016).</w:t>
      </w:r>
      <w:r>
        <w:rPr>
          <w:rFonts w:ascii="Times New Roman" w:eastAsia="Times New Roman" w:hAnsi="Times New Roman" w:cs="Times New Roman"/>
          <w:bCs/>
          <w:sz w:val="24"/>
          <w:szCs w:val="24"/>
          <w:lang w:val="pt-PT"/>
        </w:rPr>
        <w:t xml:space="preserve"> </w:t>
      </w:r>
      <w:r w:rsidRPr="00462BB9">
        <w:rPr>
          <w:rFonts w:ascii="Times New Roman" w:eastAsia="Times New Roman" w:hAnsi="Times New Roman" w:cs="Times New Roman"/>
          <w:bCs/>
          <w:sz w:val="24"/>
          <w:szCs w:val="24"/>
        </w:rPr>
        <w:t>Além disso, sua mobilidade permite a exploração de recursos em mosaicos paisagísticos, funcionando como </w:t>
      </w:r>
      <w:r w:rsidRPr="00462BB9">
        <w:rPr>
          <w:rFonts w:ascii="Times New Roman" w:eastAsia="Times New Roman" w:hAnsi="Times New Roman" w:cs="Times New Roman"/>
        </w:rPr>
        <w:t>elos móveis</w:t>
      </w:r>
      <w:r w:rsidRPr="00462BB9">
        <w:rPr>
          <w:rFonts w:ascii="Times New Roman" w:eastAsia="Times New Roman" w:hAnsi="Times New Roman" w:cs="Times New Roman"/>
          <w:bCs/>
          <w:sz w:val="24"/>
          <w:szCs w:val="24"/>
        </w:rPr>
        <w:t xml:space="preserve"> entre habitats (</w:t>
      </w:r>
      <w:bookmarkStart w:id="6" w:name="_Hlk206618693"/>
      <w:r w:rsidRPr="00462BB9">
        <w:rPr>
          <w:rFonts w:ascii="Times New Roman" w:eastAsia="Times New Roman" w:hAnsi="Times New Roman" w:cs="Times New Roman"/>
          <w:bCs/>
          <w:sz w:val="24"/>
          <w:szCs w:val="24"/>
        </w:rPr>
        <w:t>Maas et al., 2015</w:t>
      </w:r>
      <w:bookmarkEnd w:id="6"/>
      <w:r w:rsidRPr="00462BB9">
        <w:rPr>
          <w:rFonts w:ascii="Times New Roman" w:eastAsia="Times New Roman" w:hAnsi="Times New Roman" w:cs="Times New Roman"/>
          <w:bCs/>
          <w:sz w:val="24"/>
          <w:szCs w:val="24"/>
        </w:rPr>
        <w:t xml:space="preserve">; Agroicone, 2021). </w:t>
      </w:r>
      <w:r w:rsidRPr="00863415">
        <w:rPr>
          <w:rFonts w:ascii="Times New Roman" w:eastAsia="Times New Roman" w:hAnsi="Times New Roman" w:cs="Times New Roman"/>
          <w:bCs/>
          <w:sz w:val="24"/>
          <w:szCs w:val="24"/>
        </w:rPr>
        <w:t xml:space="preserve">Portanto, em sistemas agroflorestais como </w:t>
      </w:r>
      <w:r w:rsidR="00914543">
        <w:rPr>
          <w:rFonts w:ascii="Times New Roman" w:eastAsia="Times New Roman" w:hAnsi="Times New Roman" w:cs="Times New Roman"/>
          <w:bCs/>
          <w:sz w:val="24"/>
          <w:szCs w:val="24"/>
        </w:rPr>
        <w:t>a</w:t>
      </w:r>
      <w:r w:rsidRPr="00863415">
        <w:rPr>
          <w:rFonts w:ascii="Times New Roman" w:eastAsia="Times New Roman" w:hAnsi="Times New Roman" w:cs="Times New Roman"/>
          <w:bCs/>
          <w:sz w:val="24"/>
          <w:szCs w:val="24"/>
        </w:rPr>
        <w:t>s ca</w:t>
      </w:r>
      <w:r w:rsidR="00914543">
        <w:rPr>
          <w:rFonts w:ascii="Times New Roman" w:eastAsia="Times New Roman" w:hAnsi="Times New Roman" w:cs="Times New Roman"/>
          <w:bCs/>
          <w:sz w:val="24"/>
          <w:szCs w:val="24"/>
        </w:rPr>
        <w:t>bruca</w:t>
      </w:r>
      <w:r w:rsidR="008B3317">
        <w:rPr>
          <w:rFonts w:ascii="Times New Roman" w:eastAsia="Times New Roman" w:hAnsi="Times New Roman" w:cs="Times New Roman"/>
          <w:bCs/>
          <w:sz w:val="24"/>
          <w:szCs w:val="24"/>
        </w:rPr>
        <w:t>s</w:t>
      </w:r>
      <w:r w:rsidRPr="00863415">
        <w:rPr>
          <w:rFonts w:ascii="Times New Roman" w:eastAsia="Times New Roman" w:hAnsi="Times New Roman" w:cs="Times New Roman"/>
          <w:bCs/>
          <w:sz w:val="24"/>
          <w:szCs w:val="24"/>
        </w:rPr>
        <w:t>, a ação de aves e morcegos insetívoros</w:t>
      </w:r>
      <w:r>
        <w:rPr>
          <w:rFonts w:ascii="Times New Roman" w:eastAsia="Times New Roman" w:hAnsi="Times New Roman" w:cs="Times New Roman"/>
          <w:bCs/>
          <w:sz w:val="24"/>
          <w:szCs w:val="24"/>
        </w:rPr>
        <w:t xml:space="preserve"> catadores</w:t>
      </w:r>
      <w:r w:rsidRPr="0086341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pode se </w:t>
      </w:r>
      <w:r w:rsidRPr="00863415">
        <w:rPr>
          <w:rFonts w:ascii="Times New Roman" w:eastAsia="Times New Roman" w:hAnsi="Times New Roman" w:cs="Times New Roman"/>
          <w:bCs/>
          <w:sz w:val="24"/>
          <w:szCs w:val="24"/>
        </w:rPr>
        <w:t>consolida</w:t>
      </w:r>
      <w:r>
        <w:rPr>
          <w:rFonts w:ascii="Times New Roman" w:eastAsia="Times New Roman" w:hAnsi="Times New Roman" w:cs="Times New Roman"/>
          <w:bCs/>
          <w:sz w:val="24"/>
          <w:szCs w:val="24"/>
        </w:rPr>
        <w:t>r</w:t>
      </w:r>
      <w:r w:rsidRPr="00863415">
        <w:rPr>
          <w:rFonts w:ascii="Times New Roman" w:eastAsia="Times New Roman" w:hAnsi="Times New Roman" w:cs="Times New Roman"/>
          <w:bCs/>
          <w:sz w:val="24"/>
          <w:szCs w:val="24"/>
        </w:rPr>
        <w:t xml:space="preserve"> como um mecanismo eficaz para uma produção mais sustentável, ao suprimir populações de pragas e reduzir a necessidade de intervenções com agroquímicos</w:t>
      </w:r>
      <w:r w:rsidRPr="00B46D96">
        <w:t xml:space="preserve"> </w:t>
      </w:r>
      <w:r w:rsidRPr="00B46D96">
        <w:rPr>
          <w:rFonts w:ascii="Times New Roman" w:eastAsia="Times New Roman" w:hAnsi="Times New Roman" w:cs="Times New Roman"/>
          <w:bCs/>
          <w:sz w:val="24"/>
          <w:szCs w:val="24"/>
        </w:rPr>
        <w:t>(M</w:t>
      </w:r>
      <w:r>
        <w:rPr>
          <w:rFonts w:ascii="Times New Roman" w:eastAsia="Times New Roman" w:hAnsi="Times New Roman" w:cs="Times New Roman"/>
          <w:bCs/>
          <w:sz w:val="24"/>
          <w:szCs w:val="24"/>
        </w:rPr>
        <w:t>oura</w:t>
      </w:r>
      <w:r w:rsidRPr="00B46D96">
        <w:rPr>
          <w:rFonts w:ascii="Times New Roman" w:eastAsia="Times New Roman" w:hAnsi="Times New Roman" w:cs="Times New Roman"/>
          <w:bCs/>
          <w:sz w:val="24"/>
          <w:szCs w:val="24"/>
        </w:rPr>
        <w:t>, 2015</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pt-PT"/>
        </w:rPr>
        <w:t xml:space="preserve">Maas </w:t>
      </w:r>
      <w:proofErr w:type="spellStart"/>
      <w:r>
        <w:rPr>
          <w:rFonts w:ascii="Times New Roman" w:eastAsia="Times New Roman" w:hAnsi="Times New Roman" w:cs="Times New Roman"/>
          <w:bCs/>
          <w:sz w:val="24"/>
          <w:szCs w:val="24"/>
          <w:lang w:val="pt-PT"/>
        </w:rPr>
        <w:t>et</w:t>
      </w:r>
      <w:proofErr w:type="spellEnd"/>
      <w:r>
        <w:rPr>
          <w:rFonts w:ascii="Times New Roman" w:eastAsia="Times New Roman" w:hAnsi="Times New Roman" w:cs="Times New Roman"/>
          <w:bCs/>
          <w:sz w:val="24"/>
          <w:szCs w:val="24"/>
          <w:lang w:val="pt-PT"/>
        </w:rPr>
        <w:t> al., 2013</w:t>
      </w:r>
      <w:r w:rsidRPr="00B46D96">
        <w:rPr>
          <w:rFonts w:ascii="Times New Roman" w:eastAsia="Times New Roman" w:hAnsi="Times New Roman" w:cs="Times New Roman"/>
          <w:bCs/>
          <w:sz w:val="24"/>
          <w:szCs w:val="24"/>
        </w:rPr>
        <w:t>)</w:t>
      </w:r>
      <w:r w:rsidRPr="00863415">
        <w:rPr>
          <w:rFonts w:ascii="Times New Roman" w:eastAsia="Times New Roman" w:hAnsi="Times New Roman" w:cs="Times New Roman"/>
          <w:bCs/>
          <w:sz w:val="24"/>
          <w:szCs w:val="24"/>
        </w:rPr>
        <w:t>.</w:t>
      </w:r>
    </w:p>
    <w:p w14:paraId="46353E23" w14:textId="77777777" w:rsidR="00B37F1B" w:rsidRPr="009E082D" w:rsidRDefault="00B37F1B" w:rsidP="00B37F1B">
      <w:pPr>
        <w:widowControl w:val="0"/>
        <w:spacing w:after="0" w:line="360" w:lineRule="auto"/>
        <w:ind w:firstLine="708"/>
        <w:jc w:val="both"/>
        <w:rPr>
          <w:rFonts w:ascii="Times New Roman" w:eastAsia="Times New Roman" w:hAnsi="Times New Roman" w:cs="Times New Roman"/>
          <w:bCs/>
          <w:sz w:val="24"/>
          <w:szCs w:val="24"/>
          <w:lang w:val="pt-PT"/>
        </w:rPr>
      </w:pPr>
      <w:r w:rsidRPr="00A2423A">
        <w:rPr>
          <w:rFonts w:ascii="Times New Roman" w:eastAsia="Times New Roman" w:hAnsi="Times New Roman" w:cs="Times New Roman"/>
          <w:bCs/>
          <w:sz w:val="24"/>
          <w:szCs w:val="24"/>
        </w:rPr>
        <w:t xml:space="preserve">Embora a eficácia desse mecanismo esteja </w:t>
      </w:r>
      <w:r>
        <w:rPr>
          <w:rFonts w:ascii="Times New Roman" w:eastAsia="Times New Roman" w:hAnsi="Times New Roman" w:cs="Times New Roman"/>
          <w:bCs/>
          <w:sz w:val="24"/>
          <w:szCs w:val="24"/>
        </w:rPr>
        <w:t>reportada</w:t>
      </w:r>
      <w:r w:rsidRPr="00A2423A">
        <w:rPr>
          <w:rFonts w:ascii="Times New Roman" w:eastAsia="Times New Roman" w:hAnsi="Times New Roman" w:cs="Times New Roman"/>
          <w:bCs/>
          <w:sz w:val="24"/>
          <w:szCs w:val="24"/>
        </w:rPr>
        <w:t xml:space="preserve"> em </w:t>
      </w:r>
      <w:r>
        <w:rPr>
          <w:rFonts w:ascii="Times New Roman" w:eastAsia="Times New Roman" w:hAnsi="Times New Roman" w:cs="Times New Roman"/>
          <w:bCs/>
          <w:sz w:val="24"/>
          <w:szCs w:val="24"/>
        </w:rPr>
        <w:t xml:space="preserve">alguns </w:t>
      </w:r>
      <w:r w:rsidRPr="00A2423A">
        <w:rPr>
          <w:rFonts w:ascii="Times New Roman" w:eastAsia="Times New Roman" w:hAnsi="Times New Roman" w:cs="Times New Roman"/>
          <w:bCs/>
          <w:sz w:val="24"/>
          <w:szCs w:val="24"/>
        </w:rPr>
        <w:t xml:space="preserve">sistemas </w:t>
      </w:r>
      <w:r>
        <w:rPr>
          <w:rFonts w:ascii="Times New Roman" w:eastAsia="Times New Roman" w:hAnsi="Times New Roman" w:cs="Times New Roman"/>
          <w:bCs/>
          <w:sz w:val="24"/>
          <w:szCs w:val="24"/>
        </w:rPr>
        <w:t>agrícolas</w:t>
      </w:r>
      <w:r w:rsidRPr="00A2423A">
        <w:rPr>
          <w:rFonts w:ascii="Times New Roman" w:eastAsia="Times New Roman" w:hAnsi="Times New Roman" w:cs="Times New Roman"/>
          <w:bCs/>
          <w:sz w:val="24"/>
          <w:szCs w:val="24"/>
        </w:rPr>
        <w:t>, são escassos os estudos que quantificam a magnitude e a especificidade do controle biológico mediado por predadores</w:t>
      </w:r>
      <w:r>
        <w:rPr>
          <w:rFonts w:ascii="Times New Roman" w:eastAsia="Times New Roman" w:hAnsi="Times New Roman" w:cs="Times New Roman"/>
          <w:bCs/>
          <w:sz w:val="24"/>
          <w:szCs w:val="24"/>
        </w:rPr>
        <w:t xml:space="preserve"> aéreos</w:t>
      </w:r>
      <w:r w:rsidRPr="00A2423A">
        <w:rPr>
          <w:rFonts w:ascii="Times New Roman" w:eastAsia="Times New Roman" w:hAnsi="Times New Roman" w:cs="Times New Roman"/>
          <w:bCs/>
          <w:sz w:val="24"/>
          <w:szCs w:val="24"/>
        </w:rPr>
        <w:t xml:space="preserve"> (aves e morcegos) nas agroflorestas de cacau do sul da Bahia</w:t>
      </w:r>
      <w:r>
        <w:rPr>
          <w:rFonts w:ascii="Times New Roman" w:eastAsia="Times New Roman" w:hAnsi="Times New Roman" w:cs="Times New Roman"/>
          <w:sz w:val="24"/>
          <w:szCs w:val="24"/>
          <w:lang w:val="pt-PT" w:eastAsia="pt-PT"/>
        </w:rPr>
        <w:t>, diferenciando o efeito de cada grupo separadamente</w:t>
      </w:r>
      <w:r w:rsidRPr="00D61EEB">
        <w:rPr>
          <w:rFonts w:ascii="Times New Roman" w:eastAsia="Times New Roman" w:hAnsi="Times New Roman" w:cs="Times New Roman"/>
          <w:sz w:val="24"/>
          <w:szCs w:val="24"/>
          <w:lang w:val="pt-PT" w:eastAsia="pt-PT"/>
        </w:rPr>
        <w:t xml:space="preserve"> </w:t>
      </w:r>
      <w:r>
        <w:rPr>
          <w:rFonts w:ascii="Times New Roman" w:eastAsia="Times New Roman" w:hAnsi="Times New Roman" w:cs="Times New Roman"/>
          <w:sz w:val="24"/>
          <w:szCs w:val="24"/>
          <w:lang w:val="pt-PT" w:eastAsia="pt-PT"/>
        </w:rPr>
        <w:t xml:space="preserve">(Cassano </w:t>
      </w:r>
      <w:proofErr w:type="spellStart"/>
      <w:r>
        <w:rPr>
          <w:rFonts w:ascii="Times New Roman" w:eastAsia="Times New Roman" w:hAnsi="Times New Roman" w:cs="Times New Roman"/>
          <w:sz w:val="24"/>
          <w:szCs w:val="24"/>
          <w:lang w:val="pt-PT" w:eastAsia="pt-PT"/>
        </w:rPr>
        <w:lastRenderedPageBreak/>
        <w:t>et</w:t>
      </w:r>
      <w:proofErr w:type="spellEnd"/>
      <w:r>
        <w:rPr>
          <w:rFonts w:ascii="Times New Roman" w:eastAsia="Times New Roman" w:hAnsi="Times New Roman" w:cs="Times New Roman"/>
          <w:sz w:val="24"/>
          <w:szCs w:val="24"/>
          <w:lang w:val="pt-PT" w:eastAsia="pt-PT"/>
        </w:rPr>
        <w:t xml:space="preserve"> al., 2016, Oliveira </w:t>
      </w:r>
      <w:proofErr w:type="spellStart"/>
      <w:r>
        <w:rPr>
          <w:rFonts w:ascii="Times New Roman" w:eastAsia="Times New Roman" w:hAnsi="Times New Roman" w:cs="Times New Roman"/>
          <w:sz w:val="24"/>
          <w:szCs w:val="24"/>
          <w:lang w:val="pt-PT" w:eastAsia="pt-PT"/>
        </w:rPr>
        <w:t>et</w:t>
      </w:r>
      <w:proofErr w:type="spellEnd"/>
      <w:r>
        <w:rPr>
          <w:rFonts w:ascii="Times New Roman" w:eastAsia="Times New Roman" w:hAnsi="Times New Roman" w:cs="Times New Roman"/>
          <w:sz w:val="24"/>
          <w:szCs w:val="24"/>
          <w:lang w:val="pt-PT" w:eastAsia="pt-PT"/>
        </w:rPr>
        <w:t xml:space="preserve"> al. 2026)</w:t>
      </w:r>
      <w:r w:rsidRPr="00A2423A">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pt-PT"/>
        </w:rPr>
        <w:t xml:space="preserve"> Este estudo investiga os efeitos da remoção experimental de aves e morcegos na estrutura trófica de artrópodes em </w:t>
      </w:r>
      <w:proofErr w:type="spellStart"/>
      <w:r>
        <w:rPr>
          <w:rFonts w:ascii="Times New Roman" w:eastAsia="Times New Roman" w:hAnsi="Times New Roman" w:cs="Times New Roman"/>
          <w:bCs/>
          <w:i/>
          <w:iCs/>
          <w:sz w:val="24"/>
          <w:szCs w:val="24"/>
          <w:lang w:val="pt-PT"/>
        </w:rPr>
        <w:t>cabrucas</w:t>
      </w:r>
      <w:proofErr w:type="spellEnd"/>
      <w:r>
        <w:rPr>
          <w:rFonts w:ascii="Times New Roman" w:eastAsia="Times New Roman" w:hAnsi="Times New Roman" w:cs="Times New Roman"/>
          <w:bCs/>
          <w:sz w:val="24"/>
          <w:szCs w:val="24"/>
          <w:lang w:val="pt-PT"/>
        </w:rPr>
        <w:t xml:space="preserve">, testando a hipótese de que a exclusão desses vertebrados aumentará a abundância de artrópodes e alterará a composição </w:t>
      </w:r>
      <w:proofErr w:type="spellStart"/>
      <w:r>
        <w:rPr>
          <w:rFonts w:ascii="Times New Roman" w:eastAsia="Times New Roman" w:hAnsi="Times New Roman" w:cs="Times New Roman"/>
          <w:bCs/>
          <w:sz w:val="24"/>
          <w:szCs w:val="24"/>
          <w:lang w:val="pt-PT"/>
        </w:rPr>
        <w:t>taxonômica</w:t>
      </w:r>
      <w:proofErr w:type="spellEnd"/>
      <w:r>
        <w:rPr>
          <w:rFonts w:ascii="Times New Roman" w:eastAsia="Times New Roman" w:hAnsi="Times New Roman" w:cs="Times New Roman"/>
          <w:bCs/>
          <w:sz w:val="24"/>
          <w:szCs w:val="24"/>
          <w:lang w:val="pt-PT"/>
        </w:rPr>
        <w:t xml:space="preserve"> da comunidade. </w:t>
      </w:r>
      <w:r w:rsidRPr="009E082D">
        <w:rPr>
          <w:rFonts w:ascii="Times New Roman" w:eastAsia="Times New Roman" w:hAnsi="Times New Roman" w:cs="Times New Roman"/>
          <w:bCs/>
          <w:sz w:val="24"/>
          <w:szCs w:val="24"/>
        </w:rPr>
        <w:t xml:space="preserve">Para tanto, empregamos um delineamento experimental com controle local das condições ambientais (árvores sob diferentes tratamentos distribuídas dentro das mesmas parcelas), para avaliar os efeitos da exclusão </w:t>
      </w:r>
      <w:r>
        <w:rPr>
          <w:rFonts w:ascii="Times New Roman" w:eastAsia="Times New Roman" w:hAnsi="Times New Roman" w:cs="Times New Roman"/>
          <w:bCs/>
          <w:sz w:val="24"/>
          <w:szCs w:val="24"/>
        </w:rPr>
        <w:t>dos predadores (aves e/ou morcegos) sobre</w:t>
      </w:r>
      <w:r w:rsidRPr="009E082D">
        <w:rPr>
          <w:rFonts w:ascii="Times New Roman" w:eastAsia="Times New Roman" w:hAnsi="Times New Roman" w:cs="Times New Roman"/>
          <w:bCs/>
          <w:sz w:val="24"/>
          <w:szCs w:val="24"/>
        </w:rPr>
        <w:t xml:space="preserve"> a</w:t>
      </w:r>
      <w:r>
        <w:rPr>
          <w:rFonts w:ascii="Times New Roman" w:eastAsia="Times New Roman" w:hAnsi="Times New Roman" w:cs="Times New Roman"/>
          <w:bCs/>
          <w:sz w:val="24"/>
          <w:szCs w:val="24"/>
        </w:rPr>
        <w:t xml:space="preserve"> comunidade</w:t>
      </w:r>
      <w:r w:rsidRPr="009E082D">
        <w:rPr>
          <w:rFonts w:ascii="Times New Roman" w:eastAsia="Times New Roman" w:hAnsi="Times New Roman" w:cs="Times New Roman"/>
          <w:bCs/>
          <w:sz w:val="24"/>
          <w:szCs w:val="24"/>
        </w:rPr>
        <w:t xml:space="preserve"> de artrópodes</w:t>
      </w:r>
      <w:r>
        <w:rPr>
          <w:rFonts w:ascii="Times New Roman" w:eastAsia="Times New Roman" w:hAnsi="Times New Roman" w:cs="Times New Roman"/>
          <w:bCs/>
          <w:sz w:val="24"/>
          <w:szCs w:val="24"/>
          <w:lang w:val="pt-PT"/>
        </w:rPr>
        <w:t xml:space="preserve">, incluindo grupos de fitófagos e uma espécie praga. </w:t>
      </w:r>
    </w:p>
    <w:p w14:paraId="039DA8C0" w14:textId="2F259E57" w:rsidR="00B37F1B" w:rsidRDefault="00B37F1B" w:rsidP="00B37F1B">
      <w:pPr>
        <w:widowControl w:val="0"/>
        <w:spacing w:after="0" w:line="360" w:lineRule="auto"/>
        <w:ind w:firstLine="652"/>
        <w:jc w:val="both"/>
        <w:rPr>
          <w:rFonts w:ascii="Times New Roman" w:eastAsia="Times New Roman" w:hAnsi="Times New Roman" w:cs="Times New Roman"/>
          <w:bCs/>
          <w:sz w:val="24"/>
          <w:szCs w:val="24"/>
          <w:lang w:val="pt-PT"/>
        </w:rPr>
      </w:pPr>
      <w:r>
        <w:rPr>
          <w:rFonts w:ascii="Times New Roman" w:eastAsia="Times New Roman" w:hAnsi="Times New Roman" w:cs="Times New Roman"/>
          <w:bCs/>
          <w:sz w:val="24"/>
          <w:szCs w:val="24"/>
          <w:lang w:val="pt-PT"/>
        </w:rPr>
        <w:t xml:space="preserve">Nossos resultados auxiliam no entendimento de mecanismos ecológicos subjacentes à sustentabilidade de sistemas agroflorestais, podendo subsidiar estratégias de manejo que otimizem produção e conservação. Em um cenário de pressão por intensificação agrícola, compreender tais interações é imprescindível para garantir a segurança alimentar e a integridade dos ecossistemas. </w:t>
      </w:r>
    </w:p>
    <w:p w14:paraId="51383404" w14:textId="77777777" w:rsidR="00B37F1B" w:rsidRDefault="00B37F1B" w:rsidP="00B37F1B">
      <w:pPr>
        <w:widowControl w:val="0"/>
        <w:spacing w:after="0" w:line="360" w:lineRule="auto"/>
        <w:ind w:firstLine="652"/>
        <w:jc w:val="both"/>
        <w:rPr>
          <w:rFonts w:ascii="Times New Roman" w:eastAsia="Times New Roman" w:hAnsi="Times New Roman" w:cs="Times New Roman"/>
          <w:bCs/>
          <w:sz w:val="24"/>
          <w:szCs w:val="24"/>
          <w:lang w:val="pt-PT"/>
        </w:rPr>
      </w:pPr>
    </w:p>
    <w:p w14:paraId="6BF40010" w14:textId="77777777" w:rsidR="00B2027E" w:rsidRDefault="00B2027E" w:rsidP="00B2027E">
      <w:pPr>
        <w:pStyle w:val="Ttulo1"/>
        <w:rPr>
          <w:rFonts w:ascii="Times New Roman" w:eastAsia="Times New Roman" w:hAnsi="Times New Roman" w:cs="Times New Roman"/>
          <w:b/>
          <w:bCs/>
          <w:sz w:val="24"/>
          <w:szCs w:val="24"/>
        </w:rPr>
      </w:pPr>
      <w:bookmarkStart w:id="7" w:name="_Toc216893542"/>
      <w:bookmarkEnd w:id="5"/>
      <w:r w:rsidRPr="008B1FE4">
        <w:rPr>
          <w:rFonts w:ascii="Times New Roman" w:eastAsia="Times New Roman" w:hAnsi="Times New Roman" w:cs="Times New Roman"/>
          <w:b/>
          <w:bCs/>
          <w:sz w:val="24"/>
          <w:szCs w:val="24"/>
        </w:rPr>
        <w:t>REFERÊNCIAS</w:t>
      </w:r>
      <w:bookmarkEnd w:id="7"/>
    </w:p>
    <w:p w14:paraId="2C4EF404" w14:textId="77777777" w:rsidR="00B2027E" w:rsidRDefault="00B2027E" w:rsidP="007675F6">
      <w:pPr>
        <w:widowControl w:val="0"/>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p>
    <w:p w14:paraId="4AFBAC55" w14:textId="77777777" w:rsidR="003E46D3" w:rsidRPr="006F0B12"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6F0B12">
        <w:rPr>
          <w:rFonts w:ascii="Times New Roman" w:eastAsia="Times New Roman" w:hAnsi="Times New Roman" w:cs="Times New Roman"/>
          <w:sz w:val="24"/>
          <w:szCs w:val="24"/>
        </w:rPr>
        <w:t>Aguirre, Luis F., Nassar, Jafet M., Barquez, Rubén M., Medellín, Rodrigo A., Navarro, Laura, Rodríguez-Durán, Armando, &amp; Rodríguez-Herrera, Bernal. (2014). De esfuerzos locales a una iniciativa regional: La Red Latinoamericana y del Caribe para la Conservación de los Murciélagos (RELCOM). </w:t>
      </w:r>
      <w:r w:rsidRPr="006F0B12">
        <w:rPr>
          <w:rFonts w:ascii="Times New Roman" w:eastAsia="Times New Roman" w:hAnsi="Times New Roman" w:cs="Times New Roman"/>
          <w:i/>
          <w:iCs/>
          <w:sz w:val="24"/>
          <w:szCs w:val="24"/>
        </w:rPr>
        <w:t>Ecología en Bolivia</w:t>
      </w:r>
      <w:r w:rsidRPr="006F0B12">
        <w:rPr>
          <w:rFonts w:ascii="Times New Roman" w:eastAsia="Times New Roman" w:hAnsi="Times New Roman" w:cs="Times New Roman"/>
          <w:sz w:val="24"/>
          <w:szCs w:val="24"/>
        </w:rPr>
        <w:t>, </w:t>
      </w:r>
      <w:r w:rsidRPr="006F0B12">
        <w:rPr>
          <w:rFonts w:ascii="Times New Roman" w:eastAsia="Times New Roman" w:hAnsi="Times New Roman" w:cs="Times New Roman"/>
          <w:i/>
          <w:iCs/>
          <w:sz w:val="24"/>
          <w:szCs w:val="24"/>
        </w:rPr>
        <w:t>49</w:t>
      </w:r>
      <w:r w:rsidRPr="006F0B12">
        <w:rPr>
          <w:rFonts w:ascii="Times New Roman" w:eastAsia="Times New Roman" w:hAnsi="Times New Roman" w:cs="Times New Roman"/>
          <w:sz w:val="24"/>
          <w:szCs w:val="24"/>
        </w:rPr>
        <w:t>(2), 45-50. Recuperado en 20 de agosto de 2025, de http://www.scielo.org.bo/scielo.php?script=sci_arttext&amp;pid=S1605-25282014000200001&amp;lng=es&amp;tlng=es.</w:t>
      </w:r>
    </w:p>
    <w:p w14:paraId="340F1A36"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8B1FE4">
        <w:rPr>
          <w:rFonts w:ascii="Times New Roman" w:eastAsia="Times New Roman" w:hAnsi="Times New Roman" w:cs="Times New Roman"/>
          <w:sz w:val="24"/>
          <w:szCs w:val="24"/>
        </w:rPr>
        <w:t>Agroicone. (2021, 30 septiembre). </w:t>
      </w:r>
      <w:r w:rsidRPr="008B1FE4">
        <w:rPr>
          <w:rFonts w:ascii="Times New Roman" w:eastAsia="Times New Roman" w:hAnsi="Times New Roman" w:cs="Times New Roman"/>
          <w:i/>
          <w:iCs/>
          <w:sz w:val="24"/>
          <w:szCs w:val="24"/>
        </w:rPr>
        <w:t>Guia de Agroflorestas na Mata Atlântica | Agroicone</w:t>
      </w:r>
      <w:r w:rsidRPr="008B1FE4">
        <w:rPr>
          <w:rFonts w:ascii="Times New Roman" w:eastAsia="Times New Roman" w:hAnsi="Times New Roman" w:cs="Times New Roman"/>
          <w:sz w:val="24"/>
          <w:szCs w:val="24"/>
        </w:rPr>
        <w:t>. Agroicone. https://agroicone.com.br/portfolio/guia-agroflorestas-siama/guia_capa_site/</w:t>
      </w:r>
    </w:p>
    <w:p w14:paraId="426D6195" w14:textId="77777777" w:rsidR="003E46D3" w:rsidRPr="00722FED"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proofErr w:type="spellStart"/>
      <w:r w:rsidRPr="00722FED">
        <w:rPr>
          <w:rFonts w:ascii="Times New Roman" w:eastAsia="Times New Roman" w:hAnsi="Times New Roman" w:cs="Times New Roman"/>
          <w:sz w:val="24"/>
          <w:szCs w:val="24"/>
          <w:lang w:val="en-US"/>
        </w:rPr>
        <w:t>Bellone</w:t>
      </w:r>
      <w:proofErr w:type="spellEnd"/>
      <w:r w:rsidRPr="00722FED">
        <w:rPr>
          <w:rFonts w:ascii="Times New Roman" w:eastAsia="Times New Roman" w:hAnsi="Times New Roman" w:cs="Times New Roman"/>
          <w:sz w:val="24"/>
          <w:szCs w:val="24"/>
          <w:lang w:val="en-US"/>
        </w:rPr>
        <w:t xml:space="preserve">, D., </w:t>
      </w:r>
      <w:proofErr w:type="spellStart"/>
      <w:r w:rsidRPr="00722FED">
        <w:rPr>
          <w:rFonts w:ascii="Times New Roman" w:eastAsia="Times New Roman" w:hAnsi="Times New Roman" w:cs="Times New Roman"/>
          <w:sz w:val="24"/>
          <w:szCs w:val="24"/>
          <w:lang w:val="en-US"/>
        </w:rPr>
        <w:t>Gardarin</w:t>
      </w:r>
      <w:proofErr w:type="spellEnd"/>
      <w:r w:rsidRPr="00722FED">
        <w:rPr>
          <w:rFonts w:ascii="Times New Roman" w:eastAsia="Times New Roman" w:hAnsi="Times New Roman" w:cs="Times New Roman"/>
          <w:sz w:val="24"/>
          <w:szCs w:val="24"/>
          <w:lang w:val="en-US"/>
        </w:rPr>
        <w:t xml:space="preserve">, A., </w:t>
      </w:r>
      <w:proofErr w:type="spellStart"/>
      <w:r w:rsidRPr="00722FED">
        <w:rPr>
          <w:rFonts w:ascii="Times New Roman" w:eastAsia="Times New Roman" w:hAnsi="Times New Roman" w:cs="Times New Roman"/>
          <w:sz w:val="24"/>
          <w:szCs w:val="24"/>
          <w:lang w:val="en-US"/>
        </w:rPr>
        <w:t>Valantin</w:t>
      </w:r>
      <w:proofErr w:type="spellEnd"/>
      <w:r w:rsidRPr="00722FED">
        <w:rPr>
          <w:rFonts w:ascii="Times New Roman" w:eastAsia="Times New Roman" w:hAnsi="Times New Roman" w:cs="Times New Roman"/>
          <w:sz w:val="24"/>
          <w:szCs w:val="24"/>
          <w:lang w:val="en-US"/>
        </w:rPr>
        <w:t xml:space="preserve">-Morison, M., </w:t>
      </w:r>
      <w:proofErr w:type="spellStart"/>
      <w:r w:rsidRPr="00722FED">
        <w:rPr>
          <w:rFonts w:ascii="Times New Roman" w:eastAsia="Times New Roman" w:hAnsi="Times New Roman" w:cs="Times New Roman"/>
          <w:sz w:val="24"/>
          <w:szCs w:val="24"/>
          <w:lang w:val="en-US"/>
        </w:rPr>
        <w:t>Kergunteuil</w:t>
      </w:r>
      <w:proofErr w:type="spellEnd"/>
      <w:r w:rsidRPr="00722FED">
        <w:rPr>
          <w:rFonts w:ascii="Times New Roman" w:eastAsia="Times New Roman" w:hAnsi="Times New Roman" w:cs="Times New Roman"/>
          <w:sz w:val="24"/>
          <w:szCs w:val="24"/>
          <w:lang w:val="en-US"/>
        </w:rPr>
        <w:t xml:space="preserve">, A., &amp; </w:t>
      </w:r>
      <w:proofErr w:type="spellStart"/>
      <w:r w:rsidRPr="00722FED">
        <w:rPr>
          <w:rFonts w:ascii="Times New Roman" w:eastAsia="Times New Roman" w:hAnsi="Times New Roman" w:cs="Times New Roman"/>
          <w:sz w:val="24"/>
          <w:szCs w:val="24"/>
          <w:lang w:val="en-US"/>
        </w:rPr>
        <w:t>Pashalidou</w:t>
      </w:r>
      <w:proofErr w:type="spellEnd"/>
      <w:r w:rsidRPr="00722FED">
        <w:rPr>
          <w:rFonts w:ascii="Times New Roman" w:eastAsia="Times New Roman" w:hAnsi="Times New Roman" w:cs="Times New Roman"/>
          <w:sz w:val="24"/>
          <w:szCs w:val="24"/>
          <w:lang w:val="en-US"/>
        </w:rPr>
        <w:t>, F. G. (2023). How agricultural techniques mediating bottom-up and top-down regulation foster crop protection against pests. A review. </w:t>
      </w:r>
      <w:r w:rsidRPr="00722FED">
        <w:rPr>
          <w:rFonts w:ascii="Times New Roman" w:eastAsia="Times New Roman" w:hAnsi="Times New Roman" w:cs="Times New Roman"/>
          <w:i/>
          <w:iCs/>
          <w:sz w:val="24"/>
          <w:szCs w:val="24"/>
          <w:lang w:val="en-US"/>
        </w:rPr>
        <w:t>Agronomy For Sustainable Development</w:t>
      </w:r>
      <w:r w:rsidRPr="00722FED">
        <w:rPr>
          <w:rFonts w:ascii="Times New Roman" w:eastAsia="Times New Roman" w:hAnsi="Times New Roman" w:cs="Times New Roman"/>
          <w:sz w:val="24"/>
          <w:szCs w:val="24"/>
          <w:lang w:val="en-US"/>
        </w:rPr>
        <w:t>, </w:t>
      </w:r>
      <w:r w:rsidRPr="00722FED">
        <w:rPr>
          <w:rFonts w:ascii="Times New Roman" w:eastAsia="Times New Roman" w:hAnsi="Times New Roman" w:cs="Times New Roman"/>
          <w:i/>
          <w:iCs/>
          <w:sz w:val="24"/>
          <w:szCs w:val="24"/>
          <w:lang w:val="en-US"/>
        </w:rPr>
        <w:t>43</w:t>
      </w:r>
      <w:r w:rsidRPr="00722FED">
        <w:rPr>
          <w:rFonts w:ascii="Times New Roman" w:eastAsia="Times New Roman" w:hAnsi="Times New Roman" w:cs="Times New Roman"/>
          <w:sz w:val="24"/>
          <w:szCs w:val="24"/>
          <w:lang w:val="en-US"/>
        </w:rPr>
        <w:t>(1). </w:t>
      </w:r>
      <w:hyperlink r:id="rId10" w:history="1">
        <w:r w:rsidRPr="00722FED">
          <w:rPr>
            <w:rFonts w:ascii="Times New Roman" w:eastAsia="Times New Roman" w:hAnsi="Times New Roman" w:cs="Times New Roman"/>
            <w:sz w:val="24"/>
            <w:szCs w:val="24"/>
            <w:lang w:val="en-US"/>
          </w:rPr>
          <w:t>https://doi.org/10.1007/s13593-023-00870-3</w:t>
        </w:r>
      </w:hyperlink>
    </w:p>
    <w:p w14:paraId="79457468"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lang w:val="en-US"/>
        </w:rPr>
        <w:t xml:space="preserve">Bhagwat, S. A., Willis, K. J., B. Birks, J. H., &amp; Whittaker, R. J. (2008). </w:t>
      </w:r>
      <w:r w:rsidRPr="001E1ADF">
        <w:rPr>
          <w:rFonts w:ascii="Times New Roman" w:eastAsia="Times New Roman" w:hAnsi="Times New Roman" w:cs="Times New Roman"/>
          <w:i/>
          <w:iCs/>
          <w:sz w:val="24"/>
          <w:szCs w:val="24"/>
          <w:lang w:val="en-US"/>
        </w:rPr>
        <w:t>Agroforestry: a refuge for tropical biodiversity? Trends in Ecology and Evolution, 23</w:t>
      </w:r>
      <w:r w:rsidRPr="001E1ADF">
        <w:rPr>
          <w:rFonts w:ascii="Times New Roman" w:eastAsia="Times New Roman" w:hAnsi="Times New Roman" w:cs="Times New Roman"/>
          <w:sz w:val="24"/>
          <w:szCs w:val="24"/>
          <w:lang w:val="en-US"/>
        </w:rPr>
        <w:t xml:space="preserve">, 261-267. </w:t>
      </w:r>
      <w:proofErr w:type="gramStart"/>
      <w:r w:rsidRPr="001E1ADF">
        <w:rPr>
          <w:rFonts w:ascii="Times New Roman" w:eastAsia="Times New Roman" w:hAnsi="Times New Roman" w:cs="Times New Roman"/>
          <w:sz w:val="24"/>
          <w:szCs w:val="24"/>
          <w:lang w:val="en-US"/>
        </w:rPr>
        <w:t>doi:10.1016/j.tree</w:t>
      </w:r>
      <w:proofErr w:type="gramEnd"/>
      <w:r w:rsidRPr="001E1ADF">
        <w:rPr>
          <w:rFonts w:ascii="Times New Roman" w:eastAsia="Times New Roman" w:hAnsi="Times New Roman" w:cs="Times New Roman"/>
          <w:sz w:val="24"/>
          <w:szCs w:val="24"/>
          <w:lang w:val="en-US"/>
        </w:rPr>
        <w:t>.2008.01.005</w:t>
      </w:r>
    </w:p>
    <w:p w14:paraId="788FAD78"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bookmarkStart w:id="8" w:name="_Hlk207883414"/>
      <w:r w:rsidRPr="001E1ADF">
        <w:rPr>
          <w:rFonts w:ascii="Times New Roman" w:eastAsia="Times New Roman" w:hAnsi="Times New Roman" w:cs="Times New Roman"/>
          <w:sz w:val="24"/>
          <w:szCs w:val="24"/>
        </w:rPr>
        <w:lastRenderedPageBreak/>
        <w:t xml:space="preserve">Breviglieri, C. P. (2013). </w:t>
      </w:r>
      <w:r w:rsidRPr="001E1ADF">
        <w:rPr>
          <w:rFonts w:ascii="Times New Roman" w:eastAsia="Times New Roman" w:hAnsi="Times New Roman" w:cs="Times New Roman"/>
          <w:i/>
          <w:iCs/>
          <w:sz w:val="24"/>
          <w:szCs w:val="24"/>
        </w:rPr>
        <w:t>Influência de aves e morcegos insetívoros no controle da herbivoria em sistemas agroflorestais de café</w:t>
      </w:r>
      <w:r w:rsidRPr="001E1ADF">
        <w:rPr>
          <w:rFonts w:ascii="Times New Roman" w:eastAsia="Times New Roman" w:hAnsi="Times New Roman" w:cs="Times New Roman"/>
          <w:sz w:val="24"/>
          <w:szCs w:val="24"/>
        </w:rPr>
        <w:t>[Teses de doutorado,Universidade Estadual Paulista Julio de Mesquita Filho]. Instituto de Biociências, Letras e Ciências Exatas. Fonte: http://hdl.handle.net/11449/100517</w:t>
      </w:r>
    </w:p>
    <w:bookmarkEnd w:id="8"/>
    <w:p w14:paraId="3AFEBFD1"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rPr>
        <w:t xml:space="preserve">Cassano , C. R., Schroth, G., Faria, D., Delabie, J. H., Bede, L., Oliveira, L. C., &amp; Mariano-Neto, E. (2014). </w:t>
      </w:r>
      <w:r w:rsidRPr="001E1ADF">
        <w:rPr>
          <w:rFonts w:ascii="Times New Roman" w:eastAsia="Times New Roman" w:hAnsi="Times New Roman" w:cs="Times New Roman"/>
          <w:i/>
          <w:iCs/>
          <w:sz w:val="24"/>
          <w:szCs w:val="24"/>
        </w:rPr>
        <w:t>Desafios e recomendações</w:t>
      </w:r>
      <w:r>
        <w:rPr>
          <w:rFonts w:ascii="Times New Roman" w:eastAsia="Times New Roman" w:hAnsi="Times New Roman" w:cs="Times New Roman"/>
          <w:i/>
          <w:iCs/>
          <w:sz w:val="24"/>
          <w:szCs w:val="24"/>
        </w:rPr>
        <w:t xml:space="preserve"> </w:t>
      </w:r>
      <w:r w:rsidRPr="001E1ADF">
        <w:rPr>
          <w:rFonts w:ascii="Times New Roman" w:eastAsia="Times New Roman" w:hAnsi="Times New Roman" w:cs="Times New Roman"/>
          <w:i/>
          <w:iCs/>
          <w:sz w:val="24"/>
          <w:szCs w:val="24"/>
        </w:rPr>
        <w:t>para a conservação dabiodiversidade na regiãocacaueira do sul da bahia.</w:t>
      </w:r>
      <w:r w:rsidRPr="001E1ADF">
        <w:rPr>
          <w:rFonts w:ascii="Times New Roman" w:eastAsia="Times New Roman" w:hAnsi="Times New Roman" w:cs="Times New Roman"/>
          <w:sz w:val="24"/>
          <w:szCs w:val="24"/>
        </w:rPr>
        <w:t xml:space="preserve"> </w:t>
      </w:r>
      <w:r w:rsidRPr="001E1ADF">
        <w:rPr>
          <w:rFonts w:ascii="Times New Roman" w:eastAsia="Times New Roman" w:hAnsi="Times New Roman" w:cs="Times New Roman"/>
          <w:sz w:val="24"/>
          <w:szCs w:val="24"/>
          <w:lang w:val="en-US"/>
        </w:rPr>
        <w:t xml:space="preserve">Fonte: </w:t>
      </w:r>
      <w:proofErr w:type="spellStart"/>
      <w:r w:rsidRPr="001E1ADF">
        <w:rPr>
          <w:rFonts w:ascii="Times New Roman" w:eastAsia="Times New Roman" w:hAnsi="Times New Roman" w:cs="Times New Roman"/>
          <w:sz w:val="24"/>
          <w:szCs w:val="24"/>
          <w:lang w:val="en-US"/>
        </w:rPr>
        <w:t>Researchgate</w:t>
      </w:r>
      <w:proofErr w:type="spellEnd"/>
      <w:r w:rsidRPr="001E1ADF">
        <w:rPr>
          <w:rFonts w:ascii="Times New Roman" w:eastAsia="Times New Roman" w:hAnsi="Times New Roman" w:cs="Times New Roman"/>
          <w:sz w:val="24"/>
          <w:szCs w:val="24"/>
          <w:lang w:val="en-US"/>
        </w:rPr>
        <w:t>: https://www.researchgate.net/publication/261876500_Desafios_e_recomendacoes_para_a_conservacao_da_biodiversidade_na_regiao_cacaueira_do_Sul_da_Bahia</w:t>
      </w:r>
    </w:p>
    <w:p w14:paraId="5A118C11"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rPr>
        <w:t xml:space="preserve">Cassano, C. R., Silva, R. M., Mariano-Neto, E., Schroth, G., &amp; Faria, D. (2016). </w:t>
      </w:r>
      <w:r w:rsidRPr="001E1ADF">
        <w:rPr>
          <w:rFonts w:ascii="Times New Roman" w:eastAsia="Times New Roman" w:hAnsi="Times New Roman" w:cs="Times New Roman"/>
          <w:sz w:val="24"/>
          <w:szCs w:val="24"/>
          <w:lang w:val="en-US"/>
        </w:rPr>
        <w:t>Bat and bird exclusion but not shade cover influence arthropod abundance and cocoa leaf consumption in agroforestry landscape in northeast Brazil. </w:t>
      </w:r>
      <w:r w:rsidRPr="001E1ADF">
        <w:rPr>
          <w:rFonts w:ascii="Times New Roman" w:eastAsia="Times New Roman" w:hAnsi="Times New Roman" w:cs="Times New Roman"/>
          <w:i/>
          <w:iCs/>
          <w:sz w:val="24"/>
          <w:szCs w:val="24"/>
        </w:rPr>
        <w:t>Agriculture Ecosystems &amp; Environment</w:t>
      </w:r>
      <w:r w:rsidRPr="001E1ADF">
        <w:rPr>
          <w:rFonts w:ascii="Times New Roman" w:eastAsia="Times New Roman" w:hAnsi="Times New Roman" w:cs="Times New Roman"/>
          <w:sz w:val="24"/>
          <w:szCs w:val="24"/>
        </w:rPr>
        <w:t>, </w:t>
      </w:r>
      <w:r w:rsidRPr="001E1ADF">
        <w:rPr>
          <w:rFonts w:ascii="Times New Roman" w:eastAsia="Times New Roman" w:hAnsi="Times New Roman" w:cs="Times New Roman"/>
          <w:i/>
          <w:iCs/>
          <w:sz w:val="24"/>
          <w:szCs w:val="24"/>
        </w:rPr>
        <w:t>232</w:t>
      </w:r>
      <w:r w:rsidRPr="001E1ADF">
        <w:rPr>
          <w:rFonts w:ascii="Times New Roman" w:eastAsia="Times New Roman" w:hAnsi="Times New Roman" w:cs="Times New Roman"/>
          <w:sz w:val="24"/>
          <w:szCs w:val="24"/>
        </w:rPr>
        <w:t>, 247-253. https://doi.org/10.1016/j.agee.2016.08.013</w:t>
      </w:r>
    </w:p>
    <w:p w14:paraId="6E374B87" w14:textId="77777777" w:rsidR="003E46D3" w:rsidRDefault="003E46D3" w:rsidP="003E46D3">
      <w:pPr>
        <w:widowControl w:val="0"/>
        <w:spacing w:after="0" w:line="360" w:lineRule="auto"/>
        <w:ind w:left="426" w:hanging="426"/>
        <w:jc w:val="both"/>
        <w:rPr>
          <w:rStyle w:val="Ttulo1Carter"/>
          <w:rFonts w:ascii="Times New Roman" w:eastAsia="Times New Roman" w:hAnsi="Times New Roman" w:cs="Times New Roman"/>
          <w:color w:val="auto"/>
          <w:sz w:val="24"/>
          <w:szCs w:val="24"/>
        </w:rPr>
      </w:pPr>
      <w:r w:rsidRPr="0007185A">
        <w:rPr>
          <w:rFonts w:ascii="Times New Roman" w:eastAsia="Times New Roman" w:hAnsi="Times New Roman" w:cs="Times New Roman"/>
          <w:sz w:val="24"/>
          <w:szCs w:val="24"/>
        </w:rPr>
        <w:t xml:space="preserve">Cassano, C. R., Rios, V. A., &amp; Gaiotto, F. A. (2021). </w:t>
      </w:r>
      <w:r w:rsidRPr="0076473D">
        <w:rPr>
          <w:rFonts w:ascii="Times New Roman" w:eastAsia="Times New Roman" w:hAnsi="Times New Roman" w:cs="Times New Roman"/>
          <w:sz w:val="24"/>
          <w:szCs w:val="24"/>
          <w:lang w:val="en-US"/>
        </w:rPr>
        <w:t>Who ate my chocolate? Small mammals and fruit damage in cacao agroforestry. </w:t>
      </w:r>
      <w:r w:rsidRPr="0007185A">
        <w:rPr>
          <w:rFonts w:ascii="Times New Roman" w:eastAsia="Times New Roman" w:hAnsi="Times New Roman" w:cs="Times New Roman"/>
          <w:i/>
          <w:iCs/>
          <w:sz w:val="24"/>
          <w:szCs w:val="24"/>
        </w:rPr>
        <w:t>Agroforestry Systems</w:t>
      </w:r>
      <w:r w:rsidRPr="0007185A">
        <w:rPr>
          <w:rFonts w:ascii="Times New Roman" w:eastAsia="Times New Roman" w:hAnsi="Times New Roman" w:cs="Times New Roman"/>
          <w:sz w:val="24"/>
          <w:szCs w:val="24"/>
        </w:rPr>
        <w:t>, </w:t>
      </w:r>
      <w:r w:rsidRPr="0007185A">
        <w:rPr>
          <w:rFonts w:ascii="Times New Roman" w:eastAsia="Times New Roman" w:hAnsi="Times New Roman" w:cs="Times New Roman"/>
          <w:i/>
          <w:iCs/>
          <w:sz w:val="24"/>
          <w:szCs w:val="24"/>
        </w:rPr>
        <w:t>95</w:t>
      </w:r>
      <w:r w:rsidRPr="0007185A">
        <w:rPr>
          <w:rFonts w:ascii="Times New Roman" w:eastAsia="Times New Roman" w:hAnsi="Times New Roman" w:cs="Times New Roman"/>
          <w:sz w:val="24"/>
          <w:szCs w:val="24"/>
        </w:rPr>
        <w:t>(8), 1415-1425. </w:t>
      </w:r>
      <w:r>
        <w:fldChar w:fldCharType="begin"/>
      </w:r>
      <w:r>
        <w:instrText xml:space="preserve"> HYPERLINK "https://doi.org/10.1007/s10457-021-00645-3" </w:instrText>
      </w:r>
      <w:r>
        <w:fldChar w:fldCharType="separate"/>
      </w:r>
      <w:r w:rsidRPr="0007185A">
        <w:rPr>
          <w:rStyle w:val="Ttulo1Carter"/>
          <w:rFonts w:ascii="Times New Roman" w:eastAsia="Times New Roman" w:hAnsi="Times New Roman" w:cs="Times New Roman"/>
          <w:color w:val="auto"/>
          <w:sz w:val="24"/>
          <w:szCs w:val="24"/>
        </w:rPr>
        <w:t>https://doi.org/10.1007/s10457-021-00645-3</w:t>
      </w:r>
      <w:r>
        <w:rPr>
          <w:rStyle w:val="Ttulo1Carter"/>
          <w:rFonts w:ascii="Times New Roman" w:eastAsia="Times New Roman" w:hAnsi="Times New Roman" w:cs="Times New Roman"/>
          <w:color w:val="auto"/>
          <w:sz w:val="24"/>
          <w:szCs w:val="24"/>
        </w:rPr>
        <w:fldChar w:fldCharType="end"/>
      </w:r>
    </w:p>
    <w:p w14:paraId="5A5974B3"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433FCE">
        <w:rPr>
          <w:rFonts w:ascii="Times New Roman" w:eastAsia="Times New Roman" w:hAnsi="Times New Roman" w:cs="Times New Roman"/>
          <w:sz w:val="24"/>
          <w:szCs w:val="24"/>
        </w:rPr>
        <w:t>Castilho, T. P.</w:t>
      </w:r>
      <w:r>
        <w:rPr>
          <w:rFonts w:ascii="Times New Roman" w:eastAsia="Times New Roman" w:hAnsi="Times New Roman" w:cs="Times New Roman"/>
          <w:sz w:val="24"/>
          <w:szCs w:val="24"/>
        </w:rPr>
        <w:t xml:space="preserve"> R.</w:t>
      </w:r>
      <w:r w:rsidRPr="00433FCE">
        <w:rPr>
          <w:rFonts w:ascii="Times New Roman" w:eastAsia="Times New Roman" w:hAnsi="Times New Roman" w:cs="Times New Roman"/>
          <w:sz w:val="24"/>
          <w:szCs w:val="24"/>
        </w:rPr>
        <w:t>, &amp; Souza, F.</w:t>
      </w:r>
      <w:r>
        <w:rPr>
          <w:rFonts w:ascii="Times New Roman" w:eastAsia="Times New Roman" w:hAnsi="Times New Roman" w:cs="Times New Roman"/>
          <w:sz w:val="24"/>
          <w:szCs w:val="24"/>
        </w:rPr>
        <w:t xml:space="preserve"> P.</w:t>
      </w:r>
      <w:r w:rsidRPr="00433FCE">
        <w:rPr>
          <w:rFonts w:ascii="Times New Roman" w:eastAsia="Times New Roman" w:hAnsi="Times New Roman" w:cs="Times New Roman"/>
          <w:sz w:val="24"/>
          <w:szCs w:val="24"/>
        </w:rPr>
        <w:t xml:space="preserve"> (2022). </w:t>
      </w:r>
      <w:r w:rsidRPr="00433FCE">
        <w:rPr>
          <w:rFonts w:ascii="Times New Roman" w:eastAsia="Times New Roman" w:hAnsi="Times New Roman" w:cs="Times New Roman"/>
          <w:i/>
          <w:iCs/>
          <w:sz w:val="24"/>
          <w:szCs w:val="24"/>
        </w:rPr>
        <w:t>Uso de Sistemas Agroflorestais para o controle biológico natural em propriedades rurais</w:t>
      </w:r>
      <w:r w:rsidRPr="00433FCE">
        <w:rPr>
          <w:rFonts w:ascii="Times New Roman" w:eastAsia="Times New Roman" w:hAnsi="Times New Roman" w:cs="Times New Roman"/>
          <w:sz w:val="24"/>
          <w:szCs w:val="24"/>
        </w:rPr>
        <w:t>. Scientific Electronic Archives</w:t>
      </w:r>
      <w:r w:rsidRPr="00433FCE">
        <w:rPr>
          <w:rFonts w:ascii="Times New Roman" w:eastAsia="Times New Roman" w:hAnsi="Times New Roman" w:cs="Times New Roman"/>
          <w:i/>
          <w:iCs/>
          <w:sz w:val="24"/>
          <w:szCs w:val="24"/>
        </w:rPr>
        <w:t>, 15</w:t>
      </w:r>
      <w:r w:rsidRPr="00433FCE">
        <w:rPr>
          <w:rFonts w:ascii="Times New Roman" w:eastAsia="Times New Roman" w:hAnsi="Times New Roman" w:cs="Times New Roman"/>
          <w:sz w:val="24"/>
          <w:szCs w:val="24"/>
        </w:rPr>
        <w:t>(7). doi:https://doi.org/10.36560/15720221566</w:t>
      </w:r>
    </w:p>
    <w:p w14:paraId="34DEDE34"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rPr>
        <w:t xml:space="preserve">Cetzal-lx, W., González-Valdivia, N., &amp; Casanova-Lugo, F. (2018). </w:t>
      </w:r>
      <w:r w:rsidRPr="001E1ADF">
        <w:rPr>
          <w:rFonts w:ascii="Times New Roman" w:eastAsia="Times New Roman" w:hAnsi="Times New Roman" w:cs="Times New Roman"/>
          <w:i/>
          <w:iCs/>
          <w:sz w:val="24"/>
          <w:szCs w:val="24"/>
        </w:rPr>
        <w:t>Sistemas agroforestales y biodiversidad</w:t>
      </w:r>
      <w:r w:rsidRPr="001E1ADF">
        <w:rPr>
          <w:rFonts w:ascii="Times New Roman" w:eastAsia="Times New Roman" w:hAnsi="Times New Roman" w:cs="Times New Roman"/>
          <w:sz w:val="24"/>
          <w:szCs w:val="24"/>
        </w:rPr>
        <w:t>. Agro Productividad, 9(9). Fonte: https://revista-agroproductividad.org/index.php/agroproductividad/article/view/818</w:t>
      </w:r>
    </w:p>
    <w:p w14:paraId="64FF4F4C"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rPr>
        <w:t>Chaverra, J. D. S., Gaviria, B. D. P., &amp; Del Carmen Blanco Pico, D. (2022). Perfil de las investigaciones en producción sostenible con enfoque en los procesos de la industria y agricultura. </w:t>
      </w:r>
      <w:r w:rsidRPr="001E1ADF">
        <w:rPr>
          <w:rFonts w:ascii="Times New Roman" w:eastAsia="Times New Roman" w:hAnsi="Times New Roman" w:cs="Times New Roman"/>
          <w:i/>
          <w:iCs/>
          <w:sz w:val="24"/>
          <w:szCs w:val="24"/>
        </w:rPr>
        <w:t>Inge CUC</w:t>
      </w:r>
      <w:r w:rsidRPr="001E1ADF">
        <w:rPr>
          <w:rFonts w:ascii="Times New Roman" w:eastAsia="Times New Roman" w:hAnsi="Times New Roman" w:cs="Times New Roman"/>
          <w:sz w:val="24"/>
          <w:szCs w:val="24"/>
        </w:rPr>
        <w:t>, </w:t>
      </w:r>
      <w:r w:rsidRPr="001E1ADF">
        <w:rPr>
          <w:rFonts w:ascii="Times New Roman" w:eastAsia="Times New Roman" w:hAnsi="Times New Roman" w:cs="Times New Roman"/>
          <w:i/>
          <w:iCs/>
          <w:sz w:val="24"/>
          <w:szCs w:val="24"/>
        </w:rPr>
        <w:t>18</w:t>
      </w:r>
      <w:r w:rsidRPr="001E1ADF">
        <w:rPr>
          <w:rFonts w:ascii="Times New Roman" w:eastAsia="Times New Roman" w:hAnsi="Times New Roman" w:cs="Times New Roman"/>
          <w:sz w:val="24"/>
          <w:szCs w:val="24"/>
        </w:rPr>
        <w:t>(1), 195-222. https://doi.org/10.17981/ingecuc.18.1.2022.15</w:t>
      </w:r>
    </w:p>
    <w:p w14:paraId="319211B8"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rPr>
        <w:t xml:space="preserve">Costanza, R., De Groot, R., Braat, L., Kubiszewski, I., Fioramonti, L., Sutton, P., Farber, S., &amp; Grasso, M. (2017). </w:t>
      </w:r>
      <w:r w:rsidRPr="001E1ADF">
        <w:rPr>
          <w:rFonts w:ascii="Times New Roman" w:eastAsia="Times New Roman" w:hAnsi="Times New Roman" w:cs="Times New Roman"/>
          <w:sz w:val="24"/>
          <w:szCs w:val="24"/>
          <w:lang w:val="en-US"/>
        </w:rPr>
        <w:t>Twenty years of ecosystem services: How far have we come and how far do we still need to go? </w:t>
      </w:r>
      <w:r w:rsidRPr="001E1ADF">
        <w:rPr>
          <w:rFonts w:ascii="Times New Roman" w:eastAsia="Times New Roman" w:hAnsi="Times New Roman" w:cs="Times New Roman"/>
          <w:i/>
          <w:iCs/>
          <w:sz w:val="24"/>
          <w:szCs w:val="24"/>
        </w:rPr>
        <w:t>Ecosystem Services</w:t>
      </w:r>
      <w:r w:rsidRPr="001E1ADF">
        <w:rPr>
          <w:rFonts w:ascii="Times New Roman" w:eastAsia="Times New Roman" w:hAnsi="Times New Roman" w:cs="Times New Roman"/>
          <w:sz w:val="24"/>
          <w:szCs w:val="24"/>
        </w:rPr>
        <w:t>, </w:t>
      </w:r>
      <w:r w:rsidRPr="001E1ADF">
        <w:rPr>
          <w:rFonts w:ascii="Times New Roman" w:eastAsia="Times New Roman" w:hAnsi="Times New Roman" w:cs="Times New Roman"/>
          <w:i/>
          <w:iCs/>
          <w:sz w:val="24"/>
          <w:szCs w:val="24"/>
        </w:rPr>
        <w:t>28</w:t>
      </w:r>
      <w:r w:rsidRPr="001E1ADF">
        <w:rPr>
          <w:rFonts w:ascii="Times New Roman" w:eastAsia="Times New Roman" w:hAnsi="Times New Roman" w:cs="Times New Roman"/>
          <w:sz w:val="24"/>
          <w:szCs w:val="24"/>
        </w:rPr>
        <w:t>, 1-16. https://doi.org/10.1016/j.ecoser.2017.09.008</w:t>
      </w:r>
    </w:p>
    <w:p w14:paraId="4BBE8407" w14:textId="77777777" w:rsidR="003E46D3" w:rsidRPr="001D0EFB"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D0EFB">
        <w:rPr>
          <w:rFonts w:ascii="Times New Roman" w:eastAsia="Times New Roman" w:hAnsi="Times New Roman" w:cs="Times New Roman"/>
          <w:sz w:val="24"/>
          <w:szCs w:val="24"/>
        </w:rPr>
        <w:t>Dourado, A. C. P., De Sa-Neto, R. J., Gualberto, S. A., &amp; Corrêa, M. M. (2016, 27 septiembre). Herbivoria e características foliares em seis espécies de plantas da Caatinga do nordeste brasileiro. https://seer.ufrgs.br/rbrasbioci/article/view/114671</w:t>
      </w:r>
    </w:p>
    <w:p w14:paraId="66DBE59F"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rPr>
        <w:t xml:space="preserve">Escobar, S., Henao, E., &amp; Gómez, C. (2012). Insectos migratorios en Agroecosistemas de </w:t>
      </w:r>
      <w:r w:rsidRPr="001E1ADF">
        <w:rPr>
          <w:rFonts w:ascii="Times New Roman" w:eastAsia="Times New Roman" w:hAnsi="Times New Roman" w:cs="Times New Roman"/>
          <w:sz w:val="24"/>
          <w:szCs w:val="24"/>
        </w:rPr>
        <w:lastRenderedPageBreak/>
        <w:t>Colombia. </w:t>
      </w:r>
      <w:r w:rsidRPr="001E1ADF">
        <w:rPr>
          <w:rFonts w:ascii="Times New Roman" w:eastAsia="Times New Roman" w:hAnsi="Times New Roman" w:cs="Times New Roman"/>
          <w:i/>
          <w:iCs/>
          <w:sz w:val="24"/>
          <w:szCs w:val="24"/>
        </w:rPr>
        <w:t>Agroecosistemas beneficiosos para las especies migratorias de Colombia</w:t>
      </w:r>
      <w:r w:rsidRPr="001E1ADF">
        <w:rPr>
          <w:rFonts w:ascii="Times New Roman" w:eastAsia="Times New Roman" w:hAnsi="Times New Roman" w:cs="Times New Roman"/>
          <w:sz w:val="24"/>
          <w:szCs w:val="24"/>
        </w:rPr>
        <w:t> ,129–154. 10.13140/RG.2.1.2012.1128.</w:t>
      </w:r>
    </w:p>
    <w:p w14:paraId="1D04DFE1"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7436C4">
        <w:rPr>
          <w:rFonts w:ascii="Times New Roman" w:eastAsia="Times New Roman" w:hAnsi="Times New Roman" w:cs="Times New Roman"/>
          <w:sz w:val="24"/>
          <w:szCs w:val="24"/>
        </w:rPr>
        <w:t xml:space="preserve">Faria, D., Paciencia, M. L. B., Dixo, M., Laps, R. R., &amp; Baumgarten, J. (2007). </w:t>
      </w:r>
      <w:r w:rsidRPr="001D0EFB">
        <w:rPr>
          <w:rFonts w:ascii="Times New Roman" w:eastAsia="Times New Roman" w:hAnsi="Times New Roman" w:cs="Times New Roman"/>
          <w:sz w:val="24"/>
          <w:szCs w:val="24"/>
          <w:lang w:val="en-US"/>
        </w:rPr>
        <w:t xml:space="preserve">Ferns, frogs, lizards, birds and bats in forest fragments and shade cacao plantations in two contrasting landscapes in the </w:t>
      </w:r>
      <w:proofErr w:type="gramStart"/>
      <w:r w:rsidRPr="001D0EFB">
        <w:rPr>
          <w:rFonts w:ascii="Times New Roman" w:eastAsia="Times New Roman" w:hAnsi="Times New Roman" w:cs="Times New Roman"/>
          <w:sz w:val="24"/>
          <w:szCs w:val="24"/>
          <w:lang w:val="en-US"/>
        </w:rPr>
        <w:t>Atlantic forest</w:t>
      </w:r>
      <w:proofErr w:type="gramEnd"/>
      <w:r w:rsidRPr="001D0EFB">
        <w:rPr>
          <w:rFonts w:ascii="Times New Roman" w:eastAsia="Times New Roman" w:hAnsi="Times New Roman" w:cs="Times New Roman"/>
          <w:sz w:val="24"/>
          <w:szCs w:val="24"/>
          <w:lang w:val="en-US"/>
        </w:rPr>
        <w:t>, Brazil. </w:t>
      </w:r>
      <w:r w:rsidRPr="007436C4">
        <w:rPr>
          <w:rFonts w:ascii="Times New Roman" w:eastAsia="Times New Roman" w:hAnsi="Times New Roman" w:cs="Times New Roman"/>
          <w:i/>
          <w:iCs/>
          <w:sz w:val="24"/>
          <w:szCs w:val="24"/>
        </w:rPr>
        <w:t>Biodiversity and Conservation</w:t>
      </w:r>
      <w:r w:rsidRPr="007436C4">
        <w:rPr>
          <w:rFonts w:ascii="Times New Roman" w:eastAsia="Times New Roman" w:hAnsi="Times New Roman" w:cs="Times New Roman"/>
          <w:sz w:val="24"/>
          <w:szCs w:val="24"/>
        </w:rPr>
        <w:t>, </w:t>
      </w:r>
      <w:r w:rsidRPr="007436C4">
        <w:rPr>
          <w:rFonts w:ascii="Times New Roman" w:eastAsia="Times New Roman" w:hAnsi="Times New Roman" w:cs="Times New Roman"/>
          <w:i/>
          <w:iCs/>
          <w:sz w:val="24"/>
          <w:szCs w:val="24"/>
        </w:rPr>
        <w:t>16</w:t>
      </w:r>
      <w:r w:rsidRPr="007436C4">
        <w:rPr>
          <w:rFonts w:ascii="Times New Roman" w:eastAsia="Times New Roman" w:hAnsi="Times New Roman" w:cs="Times New Roman"/>
          <w:sz w:val="24"/>
          <w:szCs w:val="24"/>
        </w:rPr>
        <w:t>(8), 2335-2357.</w:t>
      </w:r>
      <w:r w:rsidRPr="007436C4" w:rsidDel="007436C4">
        <w:rPr>
          <w:rFonts w:ascii="Times New Roman" w:eastAsia="Times New Roman" w:hAnsi="Times New Roman" w:cs="Times New Roman"/>
          <w:sz w:val="24"/>
          <w:szCs w:val="24"/>
        </w:rPr>
        <w:t xml:space="preserve"> </w:t>
      </w:r>
    </w:p>
    <w:p w14:paraId="5F0D696B"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76473D">
        <w:rPr>
          <w:rFonts w:ascii="Times New Roman" w:eastAsia="Times New Roman" w:hAnsi="Times New Roman" w:cs="Times New Roman"/>
          <w:sz w:val="24"/>
          <w:szCs w:val="24"/>
        </w:rPr>
        <w:t xml:space="preserve">Figueroa-Alvarez, J. A., Ortega-Álvarez, R., Manson, R. H., Sosa, V. J., Vázquez-Reyes, L. D., Mena, I. M., &amp; Bautista, L. B. (2024). </w:t>
      </w:r>
      <w:r>
        <w:rPr>
          <w:rFonts w:ascii="Times New Roman" w:eastAsia="Times New Roman" w:hAnsi="Times New Roman" w:cs="Times New Roman"/>
          <w:sz w:val="24"/>
          <w:szCs w:val="24"/>
          <w:lang w:val="en-US"/>
        </w:rPr>
        <w:t>Insectivorous birds and potential pest control services: An occupancy study of functional groups in a coffee landscape in Oaxaca, Mexico. </w:t>
      </w:r>
      <w:r>
        <w:rPr>
          <w:rFonts w:ascii="Times New Roman" w:eastAsia="Times New Roman" w:hAnsi="Times New Roman" w:cs="Times New Roman"/>
          <w:i/>
          <w:iCs/>
          <w:sz w:val="24"/>
          <w:szCs w:val="24"/>
          <w:lang w:val="en-US"/>
        </w:rPr>
        <w:t xml:space="preserve">Perspectives In Ecology </w:t>
      </w:r>
      <w:proofErr w:type="gramStart"/>
      <w:r>
        <w:rPr>
          <w:rFonts w:ascii="Times New Roman" w:eastAsia="Times New Roman" w:hAnsi="Times New Roman" w:cs="Times New Roman"/>
          <w:i/>
          <w:iCs/>
          <w:sz w:val="24"/>
          <w:szCs w:val="24"/>
          <w:lang w:val="en-US"/>
        </w:rPr>
        <w:t>And</w:t>
      </w:r>
      <w:proofErr w:type="gramEnd"/>
      <w:r>
        <w:rPr>
          <w:rFonts w:ascii="Times New Roman" w:eastAsia="Times New Roman" w:hAnsi="Times New Roman" w:cs="Times New Roman"/>
          <w:i/>
          <w:iCs/>
          <w:sz w:val="24"/>
          <w:szCs w:val="24"/>
          <w:lang w:val="en-US"/>
        </w:rPr>
        <w:t xml:space="preserve"> Conservation</w:t>
      </w:r>
      <w:r>
        <w:rPr>
          <w:rFonts w:ascii="Times New Roman" w:eastAsia="Times New Roman" w:hAnsi="Times New Roman" w:cs="Times New Roman"/>
          <w:sz w:val="24"/>
          <w:szCs w:val="24"/>
          <w:lang w:val="en-US"/>
        </w:rPr>
        <w:t>. https://doi.org/10.1016/j.pecon.2024.09.002</w:t>
      </w:r>
    </w:p>
    <w:p w14:paraId="20920DEE"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rPr>
        <w:t>Fonseca, M.</w:t>
      </w:r>
      <w:r>
        <w:rPr>
          <w:rFonts w:ascii="Times New Roman" w:eastAsia="Times New Roman" w:hAnsi="Times New Roman" w:cs="Times New Roman"/>
          <w:sz w:val="24"/>
          <w:szCs w:val="24"/>
        </w:rPr>
        <w:t xml:space="preserve"> G.</w:t>
      </w:r>
      <w:r w:rsidRPr="001E1ADF">
        <w:rPr>
          <w:rFonts w:ascii="Times New Roman" w:eastAsia="Times New Roman" w:hAnsi="Times New Roman" w:cs="Times New Roman"/>
          <w:sz w:val="24"/>
          <w:szCs w:val="24"/>
        </w:rPr>
        <w:t>, Rosa, M., Faria , D., Rocha , L., Morante Filho, J., Piotto , D</w:t>
      </w:r>
      <w:r>
        <w:rPr>
          <w:rFonts w:ascii="Times New Roman" w:eastAsia="Times New Roman" w:hAnsi="Times New Roman" w:cs="Times New Roman"/>
          <w:sz w:val="24"/>
          <w:szCs w:val="24"/>
        </w:rPr>
        <w:t>et al</w:t>
      </w:r>
      <w:r w:rsidRPr="001E1ADF">
        <w:rPr>
          <w:rFonts w:ascii="Times New Roman" w:eastAsia="Times New Roman" w:hAnsi="Times New Roman" w:cs="Times New Roman"/>
          <w:sz w:val="24"/>
          <w:szCs w:val="24"/>
        </w:rPr>
        <w:t xml:space="preserve">. (2023). </w:t>
      </w:r>
      <w:r w:rsidRPr="001E1ADF">
        <w:rPr>
          <w:rFonts w:ascii="Times New Roman" w:eastAsia="Times New Roman" w:hAnsi="Times New Roman" w:cs="Times New Roman"/>
          <w:i/>
          <w:iCs/>
          <w:sz w:val="24"/>
          <w:szCs w:val="24"/>
        </w:rPr>
        <w:t>Mapeamento do Cultivo Sombreado de cacau no Sul da Bahia.</w:t>
      </w:r>
      <w:r w:rsidRPr="001E1ADF">
        <w:rPr>
          <w:rFonts w:ascii="Times New Roman" w:eastAsia="Times New Roman" w:hAnsi="Times New Roman" w:cs="Times New Roman"/>
          <w:sz w:val="24"/>
          <w:szCs w:val="24"/>
        </w:rPr>
        <w:t xml:space="preserve"> Obtido de //www.gov.br/agricultura/pt-br/assuntos/ceplac/publicacoes/outras-publicacoes/relat_mapbiomas_cacau-mapeamento-do-cultivo-sombreado-relatorio-final.pdf/view</w:t>
      </w:r>
    </w:p>
    <w:p w14:paraId="1E2D380F"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C528A3">
        <w:rPr>
          <w:rFonts w:ascii="Times New Roman" w:eastAsia="Times New Roman" w:hAnsi="Times New Roman" w:cs="Times New Roman"/>
          <w:sz w:val="24"/>
          <w:szCs w:val="24"/>
        </w:rPr>
        <w:t>Laumann, R. A., &amp; Sampaio, M. V. (2020). Controle de artrópodes-praga com parasitoides. In E. M. G. Fontes &amp; M. C. Valadares-Inglis (Orgs.), Controle Biológico de Pragas da Agricultura (pp. 65-112). Embrapa.</w:t>
      </w:r>
    </w:p>
    <w:p w14:paraId="47CC4DB2"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rPr>
        <w:t xml:space="preserve">Maas, B., Karp, D. S., Bumrungsri, S., Darras, K., Gonthier, D., Huang, J. C., Lindell, C. A., Maine, J. J., Mestre, L., Michel, N. L., Morrison, E. B., Perfecto, I., Philpott, S. M., Şekercioğlu, Ç. H., Silva, R. M., Taylor, P. J., Tscharntke, T., Van Bael, S. A., Whelan, C. J., &amp; Williams‐Guillén, K. (2015). </w:t>
      </w:r>
      <w:r w:rsidRPr="001E1ADF">
        <w:rPr>
          <w:rFonts w:ascii="Times New Roman" w:eastAsia="Times New Roman" w:hAnsi="Times New Roman" w:cs="Times New Roman"/>
          <w:i/>
          <w:iCs/>
          <w:sz w:val="24"/>
          <w:szCs w:val="24"/>
          <w:lang w:val="en-US"/>
        </w:rPr>
        <w:t>Bird and bat predation services in tropical forests and agroforestry landscapes</w:t>
      </w:r>
      <w:r w:rsidRPr="001E1ADF">
        <w:rPr>
          <w:rFonts w:ascii="Times New Roman" w:eastAsia="Times New Roman" w:hAnsi="Times New Roman" w:cs="Times New Roman"/>
          <w:sz w:val="24"/>
          <w:szCs w:val="24"/>
          <w:lang w:val="en-US"/>
        </w:rPr>
        <w:t xml:space="preserve">. Biological Reviews/Biological Reviews </w:t>
      </w:r>
      <w:proofErr w:type="gramStart"/>
      <w:r w:rsidRPr="001E1ADF">
        <w:rPr>
          <w:rFonts w:ascii="Times New Roman" w:eastAsia="Times New Roman" w:hAnsi="Times New Roman" w:cs="Times New Roman"/>
          <w:sz w:val="24"/>
          <w:szCs w:val="24"/>
          <w:lang w:val="en-US"/>
        </w:rPr>
        <w:t>Of</w:t>
      </w:r>
      <w:proofErr w:type="gramEnd"/>
      <w:r w:rsidRPr="001E1ADF">
        <w:rPr>
          <w:rFonts w:ascii="Times New Roman" w:eastAsia="Times New Roman" w:hAnsi="Times New Roman" w:cs="Times New Roman"/>
          <w:sz w:val="24"/>
          <w:szCs w:val="24"/>
          <w:lang w:val="en-US"/>
        </w:rPr>
        <w:t xml:space="preserve"> The Cambridge Philosophical Society, </w:t>
      </w:r>
      <w:r w:rsidRPr="001E1ADF">
        <w:rPr>
          <w:rFonts w:ascii="Times New Roman" w:eastAsia="Times New Roman" w:hAnsi="Times New Roman" w:cs="Times New Roman"/>
          <w:i/>
          <w:iCs/>
          <w:sz w:val="24"/>
          <w:szCs w:val="24"/>
          <w:lang w:val="en-US"/>
        </w:rPr>
        <w:t>91</w:t>
      </w:r>
      <w:r w:rsidRPr="001E1ADF">
        <w:rPr>
          <w:rFonts w:ascii="Times New Roman" w:eastAsia="Times New Roman" w:hAnsi="Times New Roman" w:cs="Times New Roman"/>
          <w:sz w:val="24"/>
          <w:szCs w:val="24"/>
          <w:lang w:val="en-US"/>
        </w:rPr>
        <w:t>(4), 1081-1101. https://doi.org/10.1111/brv.12211</w:t>
      </w:r>
    </w:p>
    <w:p w14:paraId="03CD92FD" w14:textId="77777777" w:rsidR="003E46D3" w:rsidRPr="00B832DA" w:rsidRDefault="003E46D3" w:rsidP="003E46D3">
      <w:pPr>
        <w:widowControl w:val="0"/>
        <w:spacing w:after="0" w:line="360" w:lineRule="auto"/>
        <w:ind w:left="426" w:hanging="426"/>
        <w:jc w:val="both"/>
        <w:rPr>
          <w:rFonts w:ascii="Times New Roman" w:eastAsia="Times New Roman" w:hAnsi="Times New Roman" w:cs="Times New Roman"/>
          <w:sz w:val="24"/>
          <w:szCs w:val="24"/>
        </w:rPr>
      </w:pPr>
      <w:bookmarkStart w:id="9" w:name="_Hlk207900710"/>
      <w:r w:rsidRPr="001E1ADF">
        <w:rPr>
          <w:rFonts w:ascii="Times New Roman" w:eastAsia="Times New Roman" w:hAnsi="Times New Roman" w:cs="Times New Roman"/>
          <w:sz w:val="24"/>
          <w:szCs w:val="24"/>
          <w:lang w:val="en-US"/>
        </w:rPr>
        <w:t xml:space="preserve">Maas, B., Clough, Y., &amp; </w:t>
      </w:r>
      <w:proofErr w:type="spellStart"/>
      <w:r w:rsidRPr="001E1ADF">
        <w:rPr>
          <w:rFonts w:ascii="Times New Roman" w:eastAsia="Times New Roman" w:hAnsi="Times New Roman" w:cs="Times New Roman"/>
          <w:sz w:val="24"/>
          <w:szCs w:val="24"/>
          <w:lang w:val="en-US"/>
        </w:rPr>
        <w:t>Tscharntke</w:t>
      </w:r>
      <w:proofErr w:type="spellEnd"/>
      <w:r w:rsidRPr="001E1ADF">
        <w:rPr>
          <w:rFonts w:ascii="Times New Roman" w:eastAsia="Times New Roman" w:hAnsi="Times New Roman" w:cs="Times New Roman"/>
          <w:sz w:val="24"/>
          <w:szCs w:val="24"/>
          <w:lang w:val="en-US"/>
        </w:rPr>
        <w:t xml:space="preserve">, T. (2013). </w:t>
      </w:r>
      <w:r w:rsidRPr="001E1ADF">
        <w:rPr>
          <w:rFonts w:ascii="Times New Roman" w:eastAsia="Times New Roman" w:hAnsi="Times New Roman" w:cs="Times New Roman"/>
          <w:i/>
          <w:iCs/>
          <w:sz w:val="24"/>
          <w:szCs w:val="24"/>
          <w:lang w:val="en-US"/>
        </w:rPr>
        <w:t>Bats and birds increase crop yield in tropical agroforestry landscapes</w:t>
      </w:r>
      <w:r w:rsidRPr="001E1ADF">
        <w:rPr>
          <w:rFonts w:ascii="Times New Roman" w:eastAsia="Times New Roman" w:hAnsi="Times New Roman" w:cs="Times New Roman"/>
          <w:sz w:val="24"/>
          <w:szCs w:val="24"/>
          <w:lang w:val="en-US"/>
        </w:rPr>
        <w:t>. </w:t>
      </w:r>
      <w:r w:rsidRPr="001E1ADF">
        <w:rPr>
          <w:rFonts w:ascii="Times New Roman" w:eastAsia="Times New Roman" w:hAnsi="Times New Roman" w:cs="Times New Roman"/>
          <w:sz w:val="24"/>
          <w:szCs w:val="24"/>
        </w:rPr>
        <w:t>Ecology Letters, </w:t>
      </w:r>
      <w:r w:rsidRPr="001E1ADF">
        <w:rPr>
          <w:rFonts w:ascii="Times New Roman" w:eastAsia="Times New Roman" w:hAnsi="Times New Roman" w:cs="Times New Roman"/>
          <w:i/>
          <w:iCs/>
          <w:sz w:val="24"/>
          <w:szCs w:val="24"/>
        </w:rPr>
        <w:t>16</w:t>
      </w:r>
      <w:r w:rsidRPr="001E1ADF">
        <w:rPr>
          <w:rFonts w:ascii="Times New Roman" w:eastAsia="Times New Roman" w:hAnsi="Times New Roman" w:cs="Times New Roman"/>
          <w:sz w:val="24"/>
          <w:szCs w:val="24"/>
        </w:rPr>
        <w:t>(12), 1480-1487. </w:t>
      </w:r>
      <w:r>
        <w:fldChar w:fldCharType="begin"/>
      </w:r>
      <w:r>
        <w:instrText xml:space="preserve"> HYPERLINK "https://doi.org/10.1111/ele.12194" </w:instrText>
      </w:r>
      <w:r>
        <w:fldChar w:fldCharType="separate"/>
      </w:r>
      <w:r w:rsidRPr="001E1ADF">
        <w:rPr>
          <w:rFonts w:ascii="Times New Roman" w:eastAsia="Times New Roman" w:hAnsi="Times New Roman" w:cs="Times New Roman"/>
          <w:sz w:val="24"/>
          <w:szCs w:val="24"/>
        </w:rPr>
        <w:t>https://doi.org/10.1111/ele.12194</w:t>
      </w:r>
      <w:r>
        <w:rPr>
          <w:rFonts w:ascii="Times New Roman" w:eastAsia="Times New Roman" w:hAnsi="Times New Roman" w:cs="Times New Roman"/>
          <w:sz w:val="24"/>
          <w:szCs w:val="24"/>
        </w:rPr>
        <w:fldChar w:fldCharType="end"/>
      </w:r>
      <w:r w:rsidRPr="001E1ADF">
        <w:rPr>
          <w:rFonts w:ascii="Times New Roman" w:eastAsia="Times New Roman" w:hAnsi="Times New Roman" w:cs="Times New Roman"/>
          <w:sz w:val="24"/>
          <w:szCs w:val="24"/>
        </w:rPr>
        <w:t xml:space="preserve">                               </w:t>
      </w:r>
      <w:bookmarkEnd w:id="9"/>
    </w:p>
    <w:p w14:paraId="008CA7EA"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F80392">
        <w:rPr>
          <w:rFonts w:ascii="Times New Roman" w:eastAsia="Times New Roman" w:hAnsi="Times New Roman" w:cs="Times New Roman"/>
          <w:sz w:val="24"/>
          <w:szCs w:val="24"/>
        </w:rPr>
        <w:t>Maia, V. B., &amp; Valverde, M. J. O. (2017). Pragas do cacaueiro. In G. A. Sodré (Ed.), Cultivo do cacaueiro no estado da Bahia (pp. 43-66). Ministério da Agricultura, Pecuária e Abastecimento (MAPA)/Comissão Executiva do Plano da Lavoura Cacaueira (CEPLAC).</w:t>
      </w:r>
    </w:p>
    <w:p w14:paraId="2F1271BC"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rPr>
        <w:t xml:space="preserve">Mancina, C. A. (2011). Murciélagos Insectívoros. Em L. Garcia Rivera, &amp; C. Mancina , </w:t>
      </w:r>
      <w:r w:rsidRPr="001E1ADF">
        <w:rPr>
          <w:rFonts w:ascii="Times New Roman" w:eastAsia="Times New Roman" w:hAnsi="Times New Roman" w:cs="Times New Roman"/>
          <w:i/>
          <w:iCs/>
          <w:sz w:val="24"/>
          <w:szCs w:val="24"/>
        </w:rPr>
        <w:lastRenderedPageBreak/>
        <w:t>Mamíferos en Cuba</w:t>
      </w:r>
      <w:r w:rsidRPr="001E1ADF">
        <w:rPr>
          <w:rFonts w:ascii="Times New Roman" w:eastAsia="Times New Roman" w:hAnsi="Times New Roman" w:cs="Times New Roman"/>
          <w:sz w:val="24"/>
          <w:szCs w:val="24"/>
        </w:rPr>
        <w:t xml:space="preserve"> (pp. 149-165). </w:t>
      </w:r>
      <w:r w:rsidRPr="001E1ADF">
        <w:rPr>
          <w:rFonts w:ascii="Times New Roman" w:eastAsia="Times New Roman" w:hAnsi="Times New Roman" w:cs="Times New Roman"/>
          <w:sz w:val="24"/>
          <w:szCs w:val="24"/>
          <w:lang w:val="en-US"/>
        </w:rPr>
        <w:t>Vaasa: UPC Print.</w:t>
      </w:r>
    </w:p>
    <w:p w14:paraId="71A1F5D6"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bookmarkStart w:id="10" w:name="_Hlk207883976"/>
      <w:proofErr w:type="spellStart"/>
      <w:r w:rsidRPr="001E1ADF">
        <w:rPr>
          <w:rFonts w:ascii="Times New Roman" w:eastAsia="Times New Roman" w:hAnsi="Times New Roman" w:cs="Times New Roman"/>
          <w:sz w:val="24"/>
          <w:szCs w:val="24"/>
          <w:lang w:val="en-US"/>
        </w:rPr>
        <w:t>Mäntylä</w:t>
      </w:r>
      <w:proofErr w:type="spellEnd"/>
      <w:r w:rsidRPr="001E1ADF">
        <w:rPr>
          <w:rFonts w:ascii="Times New Roman" w:eastAsia="Times New Roman" w:hAnsi="Times New Roman" w:cs="Times New Roman"/>
          <w:sz w:val="24"/>
          <w:szCs w:val="24"/>
          <w:lang w:val="en-US"/>
        </w:rPr>
        <w:t xml:space="preserve">, E., </w:t>
      </w:r>
      <w:proofErr w:type="spellStart"/>
      <w:r w:rsidRPr="001E1ADF">
        <w:rPr>
          <w:rFonts w:ascii="Times New Roman" w:eastAsia="Times New Roman" w:hAnsi="Times New Roman" w:cs="Times New Roman"/>
          <w:sz w:val="24"/>
          <w:szCs w:val="24"/>
          <w:lang w:val="en-US"/>
        </w:rPr>
        <w:t>Klemola</w:t>
      </w:r>
      <w:proofErr w:type="spellEnd"/>
      <w:r w:rsidRPr="001E1ADF">
        <w:rPr>
          <w:rFonts w:ascii="Times New Roman" w:eastAsia="Times New Roman" w:hAnsi="Times New Roman" w:cs="Times New Roman"/>
          <w:sz w:val="24"/>
          <w:szCs w:val="24"/>
          <w:lang w:val="en-US"/>
        </w:rPr>
        <w:t>, T., &amp; Laaksonen, T. (2010). Birds help plants: a meta-analysis of top-down trophic cascades caused by avian predators. </w:t>
      </w:r>
      <w:r w:rsidRPr="001E1ADF">
        <w:rPr>
          <w:rFonts w:ascii="Times New Roman" w:eastAsia="Times New Roman" w:hAnsi="Times New Roman" w:cs="Times New Roman"/>
          <w:i/>
          <w:iCs/>
          <w:sz w:val="24"/>
          <w:szCs w:val="24"/>
        </w:rPr>
        <w:t>Oecologia</w:t>
      </w:r>
      <w:r w:rsidRPr="001E1ADF">
        <w:rPr>
          <w:rFonts w:ascii="Times New Roman" w:eastAsia="Times New Roman" w:hAnsi="Times New Roman" w:cs="Times New Roman"/>
          <w:sz w:val="24"/>
          <w:szCs w:val="24"/>
        </w:rPr>
        <w:t>, </w:t>
      </w:r>
      <w:r w:rsidRPr="001E1ADF">
        <w:rPr>
          <w:rFonts w:ascii="Times New Roman" w:eastAsia="Times New Roman" w:hAnsi="Times New Roman" w:cs="Times New Roman"/>
          <w:i/>
          <w:iCs/>
          <w:sz w:val="24"/>
          <w:szCs w:val="24"/>
        </w:rPr>
        <w:t>165</w:t>
      </w:r>
      <w:r w:rsidRPr="001E1ADF">
        <w:rPr>
          <w:rFonts w:ascii="Times New Roman" w:eastAsia="Times New Roman" w:hAnsi="Times New Roman" w:cs="Times New Roman"/>
          <w:sz w:val="24"/>
          <w:szCs w:val="24"/>
        </w:rPr>
        <w:t>(1), 143-151. https://doi.org/10.1007/s00442-010-1774-2</w:t>
      </w:r>
    </w:p>
    <w:bookmarkEnd w:id="10"/>
    <w:p w14:paraId="6D611574"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rPr>
        <w:t xml:space="preserve">Marques, J. T., Pereira, M. J. R., &amp; Palmeirim, J. M. (2015). </w:t>
      </w:r>
      <w:r w:rsidRPr="001E1ADF">
        <w:rPr>
          <w:rFonts w:ascii="Times New Roman" w:eastAsia="Times New Roman" w:hAnsi="Times New Roman" w:cs="Times New Roman"/>
          <w:sz w:val="24"/>
          <w:szCs w:val="24"/>
          <w:lang w:val="en-US"/>
        </w:rPr>
        <w:t>Patterns in the use of rainforest vertical space by Neotropical aerial insectivorous bats: all the action is up in the canopy. </w:t>
      </w:r>
      <w:proofErr w:type="spellStart"/>
      <w:r w:rsidRPr="001E1ADF">
        <w:rPr>
          <w:rFonts w:ascii="Times New Roman" w:eastAsia="Times New Roman" w:hAnsi="Times New Roman" w:cs="Times New Roman"/>
          <w:i/>
          <w:iCs/>
          <w:sz w:val="24"/>
          <w:szCs w:val="24"/>
          <w:lang w:val="en-US"/>
        </w:rPr>
        <w:t>Ecography</w:t>
      </w:r>
      <w:proofErr w:type="spellEnd"/>
      <w:r w:rsidRPr="001E1ADF">
        <w:rPr>
          <w:rFonts w:ascii="Times New Roman" w:eastAsia="Times New Roman" w:hAnsi="Times New Roman" w:cs="Times New Roman"/>
          <w:sz w:val="24"/>
          <w:szCs w:val="24"/>
          <w:lang w:val="en-US"/>
        </w:rPr>
        <w:t>, </w:t>
      </w:r>
      <w:r w:rsidRPr="001E1ADF">
        <w:rPr>
          <w:rFonts w:ascii="Times New Roman" w:eastAsia="Times New Roman" w:hAnsi="Times New Roman" w:cs="Times New Roman"/>
          <w:i/>
          <w:iCs/>
          <w:sz w:val="24"/>
          <w:szCs w:val="24"/>
          <w:lang w:val="en-US"/>
        </w:rPr>
        <w:t>39</w:t>
      </w:r>
      <w:r w:rsidRPr="001E1ADF">
        <w:rPr>
          <w:rFonts w:ascii="Times New Roman" w:eastAsia="Times New Roman" w:hAnsi="Times New Roman" w:cs="Times New Roman"/>
          <w:sz w:val="24"/>
          <w:szCs w:val="24"/>
          <w:lang w:val="en-US"/>
        </w:rPr>
        <w:t>(5), 476-486. https://doi.org/10.1111/ecog.01453</w:t>
      </w:r>
    </w:p>
    <w:p w14:paraId="4080EB5E"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lang w:val="en-US"/>
        </w:rPr>
        <w:t xml:space="preserve">Millennium Ecosystem Assessment. (2005). </w:t>
      </w:r>
      <w:r w:rsidRPr="001E1ADF">
        <w:rPr>
          <w:rFonts w:ascii="Times New Roman" w:eastAsia="Times New Roman" w:hAnsi="Times New Roman" w:cs="Times New Roman"/>
          <w:i/>
          <w:iCs/>
          <w:sz w:val="24"/>
          <w:szCs w:val="24"/>
          <w:lang w:val="en-US"/>
        </w:rPr>
        <w:t>Ecosystems and human well-being: Synthesis</w:t>
      </w:r>
      <w:r w:rsidRPr="001E1ADF">
        <w:rPr>
          <w:rFonts w:ascii="Times New Roman" w:eastAsia="Times New Roman" w:hAnsi="Times New Roman" w:cs="Times New Roman"/>
          <w:sz w:val="24"/>
          <w:szCs w:val="24"/>
          <w:lang w:val="en-US"/>
        </w:rPr>
        <w:t>. Washington DC.: Island Press.</w:t>
      </w:r>
    </w:p>
    <w:p w14:paraId="2CD2421A" w14:textId="77777777" w:rsidR="003E46D3" w:rsidRPr="001D0EFB"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lang w:val="en-US"/>
        </w:rPr>
        <w:t>Morrison, E. B., &amp; Lindell, C. A. (2012). Birds and bats reduce insect biomass and leaf damage in tropical forest restoration sites. </w:t>
      </w:r>
      <w:r w:rsidRPr="001D0EFB">
        <w:rPr>
          <w:rFonts w:ascii="Times New Roman" w:eastAsia="Times New Roman" w:hAnsi="Times New Roman" w:cs="Times New Roman"/>
          <w:i/>
          <w:iCs/>
          <w:sz w:val="24"/>
          <w:szCs w:val="24"/>
        </w:rPr>
        <w:t>Ecological Applications</w:t>
      </w:r>
      <w:r w:rsidRPr="001D0EFB">
        <w:rPr>
          <w:rFonts w:ascii="Times New Roman" w:eastAsia="Times New Roman" w:hAnsi="Times New Roman" w:cs="Times New Roman"/>
          <w:sz w:val="24"/>
          <w:szCs w:val="24"/>
        </w:rPr>
        <w:t>, </w:t>
      </w:r>
      <w:r w:rsidRPr="001D0EFB">
        <w:rPr>
          <w:rFonts w:ascii="Times New Roman" w:eastAsia="Times New Roman" w:hAnsi="Times New Roman" w:cs="Times New Roman"/>
          <w:i/>
          <w:iCs/>
          <w:sz w:val="24"/>
          <w:szCs w:val="24"/>
        </w:rPr>
        <w:t>22</w:t>
      </w:r>
      <w:r w:rsidRPr="001D0EFB">
        <w:rPr>
          <w:rFonts w:ascii="Times New Roman" w:eastAsia="Times New Roman" w:hAnsi="Times New Roman" w:cs="Times New Roman"/>
          <w:sz w:val="24"/>
          <w:szCs w:val="24"/>
        </w:rPr>
        <w:t>(5), 1526-1534. https://doi.org/10.1890/11-1118.1</w:t>
      </w:r>
    </w:p>
    <w:p w14:paraId="193EA7D4"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B46D96">
        <w:rPr>
          <w:rFonts w:ascii="Times New Roman" w:eastAsia="Times New Roman" w:hAnsi="Times New Roman" w:cs="Times New Roman"/>
          <w:sz w:val="24"/>
          <w:szCs w:val="24"/>
        </w:rPr>
        <w:t>M</w:t>
      </w:r>
      <w:r>
        <w:rPr>
          <w:rFonts w:ascii="Times New Roman" w:eastAsia="Times New Roman" w:hAnsi="Times New Roman" w:cs="Times New Roman"/>
          <w:sz w:val="24"/>
          <w:szCs w:val="24"/>
        </w:rPr>
        <w:t>oura</w:t>
      </w:r>
      <w:r w:rsidRPr="00B46D96">
        <w:rPr>
          <w:rFonts w:ascii="Times New Roman" w:eastAsia="Times New Roman" w:hAnsi="Times New Roman" w:cs="Times New Roman"/>
          <w:sz w:val="24"/>
          <w:szCs w:val="24"/>
        </w:rPr>
        <w:t>, A. P.</w:t>
      </w:r>
      <w:r>
        <w:rPr>
          <w:rFonts w:ascii="Times New Roman" w:eastAsia="Times New Roman" w:hAnsi="Times New Roman" w:cs="Times New Roman"/>
          <w:sz w:val="24"/>
          <w:szCs w:val="24"/>
        </w:rPr>
        <w:t xml:space="preserve"> (2015)</w:t>
      </w:r>
      <w:r w:rsidRPr="00B46D96">
        <w:rPr>
          <w:rFonts w:ascii="Times New Roman" w:eastAsia="Times New Roman" w:hAnsi="Times New Roman" w:cs="Times New Roman"/>
          <w:sz w:val="24"/>
          <w:szCs w:val="24"/>
        </w:rPr>
        <w:t xml:space="preserve"> Manejo Integrado de Pragas: Estratégias e Táticas de Manejo para o Controle de Insetos e Ácaros-praga em Hortaliças. Brasília, DF: Embrapa Hortaliças. 28 p. (Circular Técnica, 141).</w:t>
      </w:r>
    </w:p>
    <w:p w14:paraId="13B93554"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76473D">
        <w:rPr>
          <w:rFonts w:ascii="Times New Roman" w:eastAsia="Times New Roman" w:hAnsi="Times New Roman" w:cs="Times New Roman"/>
          <w:sz w:val="24"/>
          <w:szCs w:val="24"/>
        </w:rPr>
        <w:t xml:space="preserve">Muhtar, M., Sjam, S., Dewi, S., &amp; Rosmana, A. (2024). </w:t>
      </w:r>
      <w:r w:rsidRPr="001E1ADF">
        <w:rPr>
          <w:rFonts w:ascii="Times New Roman" w:eastAsia="Times New Roman" w:hAnsi="Times New Roman" w:cs="Times New Roman"/>
          <w:sz w:val="24"/>
          <w:szCs w:val="24"/>
          <w:lang w:val="en-US"/>
        </w:rPr>
        <w:t xml:space="preserve">Arthropods Diversity in Insectary Plant on Cocoa Cultivation Ecosystems. </w:t>
      </w:r>
      <w:r w:rsidRPr="001E1ADF">
        <w:rPr>
          <w:rFonts w:ascii="Times New Roman" w:eastAsia="Times New Roman" w:hAnsi="Times New Roman" w:cs="Times New Roman"/>
          <w:i/>
          <w:iCs/>
          <w:sz w:val="24"/>
          <w:szCs w:val="24"/>
          <w:lang w:val="en-US"/>
        </w:rPr>
        <w:t>BIO Web Of Conferences, 96, 06003</w:t>
      </w:r>
      <w:r w:rsidRPr="001E1ADF">
        <w:rPr>
          <w:rFonts w:ascii="Times New Roman" w:eastAsia="Times New Roman" w:hAnsi="Times New Roman" w:cs="Times New Roman"/>
          <w:sz w:val="24"/>
          <w:szCs w:val="24"/>
          <w:lang w:val="en-US"/>
        </w:rPr>
        <w:t xml:space="preserve">, 10. </w:t>
      </w:r>
      <w:proofErr w:type="spellStart"/>
      <w:proofErr w:type="gramStart"/>
      <w:r w:rsidRPr="001E1ADF">
        <w:rPr>
          <w:rFonts w:ascii="Times New Roman" w:eastAsia="Times New Roman" w:hAnsi="Times New Roman" w:cs="Times New Roman"/>
          <w:sz w:val="24"/>
          <w:szCs w:val="24"/>
          <w:lang w:val="en-US"/>
        </w:rPr>
        <w:t>doi:https</w:t>
      </w:r>
      <w:proofErr w:type="spellEnd"/>
      <w:r w:rsidRPr="001E1ADF">
        <w:rPr>
          <w:rFonts w:ascii="Times New Roman" w:eastAsia="Times New Roman" w:hAnsi="Times New Roman" w:cs="Times New Roman"/>
          <w:sz w:val="24"/>
          <w:szCs w:val="24"/>
          <w:lang w:val="en-US"/>
        </w:rPr>
        <w:t>://doi.org/10.1051/</w:t>
      </w:r>
      <w:proofErr w:type="spellStart"/>
      <w:r w:rsidRPr="001E1ADF">
        <w:rPr>
          <w:rFonts w:ascii="Times New Roman" w:eastAsia="Times New Roman" w:hAnsi="Times New Roman" w:cs="Times New Roman"/>
          <w:sz w:val="24"/>
          <w:szCs w:val="24"/>
          <w:lang w:val="en-US"/>
        </w:rPr>
        <w:t>bioconf</w:t>
      </w:r>
      <w:proofErr w:type="spellEnd"/>
      <w:r w:rsidRPr="001E1ADF">
        <w:rPr>
          <w:rFonts w:ascii="Times New Roman" w:eastAsia="Times New Roman" w:hAnsi="Times New Roman" w:cs="Times New Roman"/>
          <w:sz w:val="24"/>
          <w:szCs w:val="24"/>
          <w:lang w:val="en-US"/>
        </w:rPr>
        <w:t>/20249606003</w:t>
      </w:r>
      <w:proofErr w:type="gramEnd"/>
    </w:p>
    <w:p w14:paraId="433F8BAA"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lang w:val="en-US"/>
        </w:rPr>
        <w:t xml:space="preserve">Ocampo‐Ariza, C., </w:t>
      </w:r>
      <w:proofErr w:type="spellStart"/>
      <w:r w:rsidRPr="001E1ADF">
        <w:rPr>
          <w:rFonts w:ascii="Times New Roman" w:eastAsia="Times New Roman" w:hAnsi="Times New Roman" w:cs="Times New Roman"/>
          <w:sz w:val="24"/>
          <w:szCs w:val="24"/>
          <w:lang w:val="en-US"/>
        </w:rPr>
        <w:t>Vansynghel</w:t>
      </w:r>
      <w:proofErr w:type="spellEnd"/>
      <w:r w:rsidRPr="001E1ADF">
        <w:rPr>
          <w:rFonts w:ascii="Times New Roman" w:eastAsia="Times New Roman" w:hAnsi="Times New Roman" w:cs="Times New Roman"/>
          <w:sz w:val="24"/>
          <w:szCs w:val="24"/>
          <w:lang w:val="en-US"/>
        </w:rPr>
        <w:t xml:space="preserve">, J., </w:t>
      </w:r>
      <w:proofErr w:type="spellStart"/>
      <w:r w:rsidRPr="001E1ADF">
        <w:rPr>
          <w:rFonts w:ascii="Times New Roman" w:eastAsia="Times New Roman" w:hAnsi="Times New Roman" w:cs="Times New Roman"/>
          <w:sz w:val="24"/>
          <w:szCs w:val="24"/>
          <w:lang w:val="en-US"/>
        </w:rPr>
        <w:t>Bertleff</w:t>
      </w:r>
      <w:proofErr w:type="spellEnd"/>
      <w:r w:rsidRPr="001E1ADF">
        <w:rPr>
          <w:rFonts w:ascii="Times New Roman" w:eastAsia="Times New Roman" w:hAnsi="Times New Roman" w:cs="Times New Roman"/>
          <w:sz w:val="24"/>
          <w:szCs w:val="24"/>
          <w:lang w:val="en-US"/>
        </w:rPr>
        <w:t xml:space="preserve">, D., Maas, B., Schumacher, N., </w:t>
      </w:r>
      <w:proofErr w:type="spellStart"/>
      <w:r w:rsidRPr="001E1ADF">
        <w:rPr>
          <w:rFonts w:ascii="Times New Roman" w:eastAsia="Times New Roman" w:hAnsi="Times New Roman" w:cs="Times New Roman"/>
          <w:sz w:val="24"/>
          <w:szCs w:val="24"/>
          <w:lang w:val="en-US"/>
        </w:rPr>
        <w:t>Ulloque‐Samatelo</w:t>
      </w:r>
      <w:proofErr w:type="spellEnd"/>
      <w:r w:rsidRPr="001E1ADF">
        <w:rPr>
          <w:rFonts w:ascii="Times New Roman" w:eastAsia="Times New Roman" w:hAnsi="Times New Roman" w:cs="Times New Roman"/>
          <w:sz w:val="24"/>
          <w:szCs w:val="24"/>
          <w:lang w:val="en-US"/>
        </w:rPr>
        <w:t xml:space="preserve">, C., </w:t>
      </w:r>
      <w:proofErr w:type="spellStart"/>
      <w:r w:rsidRPr="001E1ADF">
        <w:rPr>
          <w:rFonts w:ascii="Times New Roman" w:eastAsia="Times New Roman" w:hAnsi="Times New Roman" w:cs="Times New Roman"/>
          <w:sz w:val="24"/>
          <w:szCs w:val="24"/>
          <w:lang w:val="en-US"/>
        </w:rPr>
        <w:t>Yovera</w:t>
      </w:r>
      <w:proofErr w:type="spellEnd"/>
      <w:r w:rsidRPr="001E1ADF">
        <w:rPr>
          <w:rFonts w:ascii="Times New Roman" w:eastAsia="Times New Roman" w:hAnsi="Times New Roman" w:cs="Times New Roman"/>
          <w:sz w:val="24"/>
          <w:szCs w:val="24"/>
          <w:lang w:val="en-US"/>
        </w:rPr>
        <w:t xml:space="preserve">, F. F., Thomas, E., </w:t>
      </w:r>
      <w:proofErr w:type="spellStart"/>
      <w:r w:rsidRPr="001E1ADF">
        <w:rPr>
          <w:rFonts w:ascii="Times New Roman" w:eastAsia="Times New Roman" w:hAnsi="Times New Roman" w:cs="Times New Roman"/>
          <w:sz w:val="24"/>
          <w:szCs w:val="24"/>
          <w:lang w:val="en-US"/>
        </w:rPr>
        <w:t>Steffan‐Dewenter</w:t>
      </w:r>
      <w:proofErr w:type="spellEnd"/>
      <w:r w:rsidRPr="001E1ADF">
        <w:rPr>
          <w:rFonts w:ascii="Times New Roman" w:eastAsia="Times New Roman" w:hAnsi="Times New Roman" w:cs="Times New Roman"/>
          <w:sz w:val="24"/>
          <w:szCs w:val="24"/>
          <w:lang w:val="en-US"/>
        </w:rPr>
        <w:t xml:space="preserve">, I., &amp; </w:t>
      </w:r>
      <w:proofErr w:type="spellStart"/>
      <w:r w:rsidRPr="001E1ADF">
        <w:rPr>
          <w:rFonts w:ascii="Times New Roman" w:eastAsia="Times New Roman" w:hAnsi="Times New Roman" w:cs="Times New Roman"/>
          <w:sz w:val="24"/>
          <w:szCs w:val="24"/>
          <w:lang w:val="en-US"/>
        </w:rPr>
        <w:t>Tscharntke</w:t>
      </w:r>
      <w:proofErr w:type="spellEnd"/>
      <w:r w:rsidRPr="001E1ADF">
        <w:rPr>
          <w:rFonts w:ascii="Times New Roman" w:eastAsia="Times New Roman" w:hAnsi="Times New Roman" w:cs="Times New Roman"/>
          <w:sz w:val="24"/>
          <w:szCs w:val="24"/>
          <w:lang w:val="en-US"/>
        </w:rPr>
        <w:t xml:space="preserve">, T. (2023). </w:t>
      </w:r>
      <w:r w:rsidRPr="001E1ADF">
        <w:rPr>
          <w:rFonts w:ascii="Times New Roman" w:eastAsia="Times New Roman" w:hAnsi="Times New Roman" w:cs="Times New Roman"/>
          <w:i/>
          <w:iCs/>
          <w:sz w:val="24"/>
          <w:szCs w:val="24"/>
          <w:lang w:val="en-US"/>
        </w:rPr>
        <w:t xml:space="preserve">Birds and bats enhance cacao yield despite suppressing arthropod </w:t>
      </w:r>
      <w:proofErr w:type="spellStart"/>
      <w:r w:rsidRPr="001E1ADF">
        <w:rPr>
          <w:rFonts w:ascii="Times New Roman" w:eastAsia="Times New Roman" w:hAnsi="Times New Roman" w:cs="Times New Roman"/>
          <w:i/>
          <w:iCs/>
          <w:sz w:val="24"/>
          <w:szCs w:val="24"/>
          <w:lang w:val="en-US"/>
        </w:rPr>
        <w:t>mesopredation</w:t>
      </w:r>
      <w:proofErr w:type="spellEnd"/>
      <w:r w:rsidRPr="001E1ADF">
        <w:rPr>
          <w:rFonts w:ascii="Times New Roman" w:eastAsia="Times New Roman" w:hAnsi="Times New Roman" w:cs="Times New Roman"/>
          <w:sz w:val="24"/>
          <w:szCs w:val="24"/>
          <w:lang w:val="en-US"/>
        </w:rPr>
        <w:t>. Ecological Applications, 33(5). https://doi.org/10.1002/eap.2886</w:t>
      </w:r>
    </w:p>
    <w:p w14:paraId="77DDE2C7" w14:textId="77777777" w:rsidR="003E46D3" w:rsidRPr="001D0EFB"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B3584C">
        <w:rPr>
          <w:rFonts w:ascii="Times New Roman" w:eastAsia="Times New Roman" w:hAnsi="Times New Roman" w:cs="Times New Roman"/>
          <w:sz w:val="24"/>
          <w:szCs w:val="24"/>
        </w:rPr>
        <w:t>Oliveira, S. L., Resende, P. S., Faria, D., &amp; Cassano, C. R. (202</w:t>
      </w:r>
      <w:r>
        <w:rPr>
          <w:rFonts w:ascii="Times New Roman" w:eastAsia="Times New Roman" w:hAnsi="Times New Roman" w:cs="Times New Roman"/>
          <w:sz w:val="24"/>
          <w:szCs w:val="24"/>
        </w:rPr>
        <w:t>6</w:t>
      </w:r>
      <w:r w:rsidRPr="00B3584C">
        <w:rPr>
          <w:rFonts w:ascii="Times New Roman" w:eastAsia="Times New Roman" w:hAnsi="Times New Roman" w:cs="Times New Roman"/>
          <w:sz w:val="24"/>
          <w:szCs w:val="24"/>
        </w:rPr>
        <w:t xml:space="preserve">). </w:t>
      </w:r>
      <w:r w:rsidRPr="0076473D">
        <w:rPr>
          <w:rFonts w:ascii="Times New Roman" w:eastAsia="Times New Roman" w:hAnsi="Times New Roman" w:cs="Times New Roman"/>
          <w:sz w:val="24"/>
          <w:szCs w:val="24"/>
          <w:lang w:val="en-US"/>
        </w:rPr>
        <w:t>Local and landscape factors shaping the influence of bats on arthropod communities in cocoa agroforestry systems. </w:t>
      </w:r>
      <w:r w:rsidRPr="001D0EFB">
        <w:rPr>
          <w:rFonts w:ascii="Times New Roman" w:eastAsia="Times New Roman" w:hAnsi="Times New Roman" w:cs="Times New Roman"/>
          <w:i/>
          <w:iCs/>
          <w:sz w:val="24"/>
          <w:szCs w:val="24"/>
          <w:lang w:val="en-US"/>
        </w:rPr>
        <w:t>Agriculture Ecosystems &amp; Environment</w:t>
      </w:r>
      <w:r w:rsidRPr="001D0EFB">
        <w:rPr>
          <w:rFonts w:ascii="Times New Roman" w:eastAsia="Times New Roman" w:hAnsi="Times New Roman" w:cs="Times New Roman"/>
          <w:sz w:val="24"/>
          <w:szCs w:val="24"/>
          <w:lang w:val="en-US"/>
        </w:rPr>
        <w:t>, </w:t>
      </w:r>
      <w:r w:rsidRPr="001D0EFB">
        <w:rPr>
          <w:rFonts w:ascii="Times New Roman" w:eastAsia="Times New Roman" w:hAnsi="Times New Roman" w:cs="Times New Roman"/>
          <w:i/>
          <w:iCs/>
          <w:sz w:val="24"/>
          <w:szCs w:val="24"/>
          <w:lang w:val="en-US"/>
        </w:rPr>
        <w:t>397</w:t>
      </w:r>
      <w:r w:rsidRPr="001D0EFB">
        <w:rPr>
          <w:rFonts w:ascii="Times New Roman" w:eastAsia="Times New Roman" w:hAnsi="Times New Roman" w:cs="Times New Roman"/>
          <w:sz w:val="24"/>
          <w:szCs w:val="24"/>
          <w:lang w:val="en-US"/>
        </w:rPr>
        <w:t>, 110085. </w:t>
      </w:r>
      <w:hyperlink r:id="rId11" w:history="1">
        <w:r w:rsidRPr="001D0EFB">
          <w:rPr>
            <w:rStyle w:val="Ttulo1Carter"/>
            <w:rFonts w:ascii="Times New Roman" w:eastAsia="Times New Roman" w:hAnsi="Times New Roman" w:cs="Times New Roman"/>
            <w:color w:val="auto"/>
            <w:sz w:val="24"/>
            <w:szCs w:val="24"/>
            <w:lang w:val="en-US"/>
          </w:rPr>
          <w:t>https://doi.org/10.1016/j.agee.2025.110085</w:t>
        </w:r>
      </w:hyperlink>
    </w:p>
    <w:p w14:paraId="1651ED53"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lang w:val="en-US"/>
        </w:rPr>
        <w:t xml:space="preserve">Philpott, S. M., Soong, O., Lowenstein, J. H., Pulido, A. L., Lopez, D. T., Flynn, D. F. B., &amp; </w:t>
      </w:r>
      <w:proofErr w:type="spellStart"/>
      <w:r w:rsidRPr="001E1ADF">
        <w:rPr>
          <w:rFonts w:ascii="Times New Roman" w:eastAsia="Times New Roman" w:hAnsi="Times New Roman" w:cs="Times New Roman"/>
          <w:sz w:val="24"/>
          <w:szCs w:val="24"/>
          <w:lang w:val="en-US"/>
        </w:rPr>
        <w:t>DeClerck</w:t>
      </w:r>
      <w:proofErr w:type="spellEnd"/>
      <w:r w:rsidRPr="001E1ADF">
        <w:rPr>
          <w:rFonts w:ascii="Times New Roman" w:eastAsia="Times New Roman" w:hAnsi="Times New Roman" w:cs="Times New Roman"/>
          <w:sz w:val="24"/>
          <w:szCs w:val="24"/>
          <w:lang w:val="en-US"/>
        </w:rPr>
        <w:t>, F. (2009). Functional richness and ecosystem services: bird predation on arthropods in tropical agroecosystems. </w:t>
      </w:r>
      <w:r w:rsidRPr="001E1ADF">
        <w:rPr>
          <w:rFonts w:ascii="Times New Roman" w:eastAsia="Times New Roman" w:hAnsi="Times New Roman" w:cs="Times New Roman"/>
          <w:i/>
          <w:iCs/>
          <w:sz w:val="24"/>
          <w:szCs w:val="24"/>
          <w:lang w:val="en-US"/>
        </w:rPr>
        <w:t>Ecological Applications</w:t>
      </w:r>
      <w:r w:rsidRPr="001E1ADF">
        <w:rPr>
          <w:rFonts w:ascii="Times New Roman" w:eastAsia="Times New Roman" w:hAnsi="Times New Roman" w:cs="Times New Roman"/>
          <w:sz w:val="24"/>
          <w:szCs w:val="24"/>
          <w:lang w:val="en-US"/>
        </w:rPr>
        <w:t>, </w:t>
      </w:r>
      <w:r w:rsidRPr="001E1ADF">
        <w:rPr>
          <w:rFonts w:ascii="Times New Roman" w:eastAsia="Times New Roman" w:hAnsi="Times New Roman" w:cs="Times New Roman"/>
          <w:i/>
          <w:iCs/>
          <w:sz w:val="24"/>
          <w:szCs w:val="24"/>
          <w:lang w:val="en-US"/>
        </w:rPr>
        <w:t>19</w:t>
      </w:r>
      <w:r w:rsidRPr="001E1ADF">
        <w:rPr>
          <w:rFonts w:ascii="Times New Roman" w:eastAsia="Times New Roman" w:hAnsi="Times New Roman" w:cs="Times New Roman"/>
          <w:sz w:val="24"/>
          <w:szCs w:val="24"/>
          <w:lang w:val="en-US"/>
        </w:rPr>
        <w:t>(7), 1858-1867. https://doi.org/10.1890/08-1928.1</w:t>
      </w:r>
    </w:p>
    <w:p w14:paraId="600A3489"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1E1ADF">
        <w:rPr>
          <w:rFonts w:ascii="Times New Roman" w:eastAsia="Times New Roman" w:hAnsi="Times New Roman" w:cs="Times New Roman"/>
          <w:sz w:val="24"/>
          <w:szCs w:val="24"/>
          <w:lang w:val="en-US"/>
        </w:rPr>
        <w:t>Restrepo, C. B., &amp; López, A. V. (2024). Sustainable Production and Consumption from Human Needs. </w:t>
      </w:r>
      <w:r w:rsidRPr="001E1ADF">
        <w:rPr>
          <w:rFonts w:ascii="Times New Roman" w:eastAsia="Times New Roman" w:hAnsi="Times New Roman" w:cs="Times New Roman"/>
          <w:i/>
          <w:iCs/>
          <w:sz w:val="24"/>
          <w:szCs w:val="24"/>
        </w:rPr>
        <w:t>Revista de Gestão Social E Ambiental</w:t>
      </w:r>
      <w:r w:rsidRPr="001E1ADF">
        <w:rPr>
          <w:rFonts w:ascii="Times New Roman" w:eastAsia="Times New Roman" w:hAnsi="Times New Roman" w:cs="Times New Roman"/>
          <w:sz w:val="24"/>
          <w:szCs w:val="24"/>
        </w:rPr>
        <w:t>, </w:t>
      </w:r>
      <w:r w:rsidRPr="001E1ADF">
        <w:rPr>
          <w:rFonts w:ascii="Times New Roman" w:eastAsia="Times New Roman" w:hAnsi="Times New Roman" w:cs="Times New Roman"/>
          <w:i/>
          <w:iCs/>
          <w:sz w:val="24"/>
          <w:szCs w:val="24"/>
        </w:rPr>
        <w:t>18</w:t>
      </w:r>
      <w:r w:rsidRPr="001E1ADF">
        <w:rPr>
          <w:rFonts w:ascii="Times New Roman" w:eastAsia="Times New Roman" w:hAnsi="Times New Roman" w:cs="Times New Roman"/>
          <w:sz w:val="24"/>
          <w:szCs w:val="24"/>
        </w:rPr>
        <w:t>(2), e07835. https://doi.org/10.24857/rgsa.v18n2-183</w:t>
      </w:r>
    </w:p>
    <w:p w14:paraId="028E4C22" w14:textId="77777777" w:rsidR="003E46D3" w:rsidRPr="00433FCE" w:rsidRDefault="003E46D3" w:rsidP="003E46D3">
      <w:pPr>
        <w:widowControl w:val="0"/>
        <w:spacing w:after="0" w:line="360" w:lineRule="auto"/>
        <w:ind w:left="426" w:hanging="426"/>
        <w:jc w:val="both"/>
        <w:rPr>
          <w:rFonts w:ascii="Times New Roman" w:eastAsia="Times New Roman" w:hAnsi="Times New Roman" w:cs="Times New Roman"/>
          <w:sz w:val="24"/>
          <w:szCs w:val="24"/>
        </w:rPr>
      </w:pPr>
    </w:p>
    <w:p w14:paraId="280B5818"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rPr>
        <w:lastRenderedPageBreak/>
        <w:t xml:space="preserve">Sambuichi, R. H. R., Vidal, D. B., Piasentin, F. B., Jardim, J. G., Viana, T. G., Menezes, A. A., Mello, D. L. N., Ahnert, D., &amp; Baligar, V. C. (2012). </w:t>
      </w:r>
      <w:proofErr w:type="spellStart"/>
      <w:r w:rsidRPr="001E1ADF">
        <w:rPr>
          <w:rFonts w:ascii="Times New Roman" w:eastAsia="Times New Roman" w:hAnsi="Times New Roman" w:cs="Times New Roman"/>
          <w:i/>
          <w:iCs/>
          <w:sz w:val="24"/>
          <w:szCs w:val="24"/>
          <w:lang w:val="en-US"/>
        </w:rPr>
        <w:t>Cabruca</w:t>
      </w:r>
      <w:proofErr w:type="spellEnd"/>
      <w:r w:rsidRPr="001E1ADF">
        <w:rPr>
          <w:rFonts w:ascii="Times New Roman" w:eastAsia="Times New Roman" w:hAnsi="Times New Roman" w:cs="Times New Roman"/>
          <w:i/>
          <w:iCs/>
          <w:sz w:val="24"/>
          <w:szCs w:val="24"/>
          <w:lang w:val="en-US"/>
        </w:rPr>
        <w:t xml:space="preserve"> agroforests in southern Bahia, Brazil: tree component, management practices and tree species conservation</w:t>
      </w:r>
      <w:r w:rsidRPr="001E1ADF">
        <w:rPr>
          <w:rFonts w:ascii="Times New Roman" w:eastAsia="Times New Roman" w:hAnsi="Times New Roman" w:cs="Times New Roman"/>
          <w:sz w:val="24"/>
          <w:szCs w:val="24"/>
          <w:lang w:val="en-US"/>
        </w:rPr>
        <w:t>. Biodiversity And Conservation, </w:t>
      </w:r>
      <w:r w:rsidRPr="001E1ADF">
        <w:rPr>
          <w:rFonts w:ascii="Times New Roman" w:eastAsia="Times New Roman" w:hAnsi="Times New Roman" w:cs="Times New Roman"/>
          <w:i/>
          <w:iCs/>
          <w:sz w:val="24"/>
          <w:szCs w:val="24"/>
          <w:lang w:val="en-US"/>
        </w:rPr>
        <w:t>21</w:t>
      </w:r>
      <w:r w:rsidRPr="001E1ADF">
        <w:rPr>
          <w:rFonts w:ascii="Times New Roman" w:eastAsia="Times New Roman" w:hAnsi="Times New Roman" w:cs="Times New Roman"/>
          <w:sz w:val="24"/>
          <w:szCs w:val="24"/>
          <w:lang w:val="en-US"/>
        </w:rPr>
        <w:t>(4), 1055-1077. https://doi.org/10.1007/s10531-012-0240-3</w:t>
      </w:r>
    </w:p>
    <w:p w14:paraId="563F5CD9"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p>
    <w:p w14:paraId="57D9D04A"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E1ADF">
        <w:rPr>
          <w:rFonts w:ascii="Times New Roman" w:eastAsia="Times New Roman" w:hAnsi="Times New Roman" w:cs="Times New Roman"/>
          <w:sz w:val="24"/>
          <w:szCs w:val="24"/>
        </w:rPr>
        <w:t xml:space="preserve">Sivault, E., Kollross, J., Jorge, L. R., Finnie, S., Diez-Méndez, D., Garzon, S. F., Maraia, H., Lenc, J., Libra, M., Murakami, M., Nakaji, T., Nakamura, M., Sreekar, R., Sam, L., Abe, T., Weiss, M., &amp; Sam, K. (2023). </w:t>
      </w:r>
      <w:r w:rsidRPr="001E1ADF">
        <w:rPr>
          <w:rFonts w:ascii="Times New Roman" w:eastAsia="Times New Roman" w:hAnsi="Times New Roman" w:cs="Times New Roman"/>
          <w:sz w:val="24"/>
          <w:szCs w:val="24"/>
          <w:lang w:val="en-US"/>
        </w:rPr>
        <w:t>Insectivorous birds and bats outperform ants in the top-down regulation of arthropods across strata of a Japanese temperate forest. </w:t>
      </w:r>
      <w:proofErr w:type="spellStart"/>
      <w:r w:rsidRPr="001E1ADF">
        <w:rPr>
          <w:rFonts w:ascii="Times New Roman" w:eastAsia="Times New Roman" w:hAnsi="Times New Roman" w:cs="Times New Roman"/>
          <w:i/>
          <w:iCs/>
          <w:sz w:val="24"/>
          <w:szCs w:val="24"/>
          <w:lang w:val="en-US"/>
        </w:rPr>
        <w:t>bioRxiv</w:t>
      </w:r>
      <w:proofErr w:type="spellEnd"/>
      <w:r w:rsidRPr="001E1ADF">
        <w:rPr>
          <w:rFonts w:ascii="Times New Roman" w:eastAsia="Times New Roman" w:hAnsi="Times New Roman" w:cs="Times New Roman"/>
          <w:i/>
          <w:iCs/>
          <w:sz w:val="24"/>
          <w:szCs w:val="24"/>
          <w:lang w:val="en-US"/>
        </w:rPr>
        <w:t xml:space="preserve"> (Cold Spring Harbor Laboratory)</w:t>
      </w:r>
      <w:r w:rsidRPr="001E1ADF">
        <w:rPr>
          <w:rFonts w:ascii="Times New Roman" w:eastAsia="Times New Roman" w:hAnsi="Times New Roman" w:cs="Times New Roman"/>
          <w:sz w:val="24"/>
          <w:szCs w:val="24"/>
          <w:lang w:val="en-US"/>
        </w:rPr>
        <w:t>. https://doi.org/10.1101/2023.11.07.565745</w:t>
      </w:r>
    </w:p>
    <w:p w14:paraId="5A189075"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r w:rsidRPr="001D0EFB">
        <w:rPr>
          <w:rFonts w:ascii="Times New Roman" w:eastAsia="Times New Roman" w:hAnsi="Times New Roman" w:cs="Times New Roman"/>
          <w:sz w:val="24"/>
          <w:szCs w:val="24"/>
        </w:rPr>
        <w:t xml:space="preserve">Sujii, E. R., Pires, C. S. S., Fontes, E. M. G., Harterreiten-Souza, E. S., &amp; Faria, M. R. (2020). Relações ecológicas no controle biológico. In E. M. G. Fontes &amp; M. C. Valadares-Inglis (Orgs.), Controle Biológico de Pragas da Agricultura (pp. 45-64). </w:t>
      </w:r>
      <w:proofErr w:type="spellStart"/>
      <w:r w:rsidRPr="00B9486E">
        <w:rPr>
          <w:rFonts w:ascii="Times New Roman" w:eastAsia="Times New Roman" w:hAnsi="Times New Roman" w:cs="Times New Roman"/>
          <w:sz w:val="24"/>
          <w:szCs w:val="24"/>
          <w:lang w:val="en-US"/>
        </w:rPr>
        <w:t>Embrapa</w:t>
      </w:r>
      <w:proofErr w:type="spellEnd"/>
      <w:r w:rsidRPr="00B9486E">
        <w:rPr>
          <w:rFonts w:ascii="Times New Roman" w:eastAsia="Times New Roman" w:hAnsi="Times New Roman" w:cs="Times New Roman"/>
          <w:sz w:val="24"/>
          <w:szCs w:val="24"/>
          <w:lang w:val="en-US"/>
        </w:rPr>
        <w:t>.</w:t>
      </w:r>
    </w:p>
    <w:p w14:paraId="7B6AAFB8" w14:textId="77777777" w:rsidR="003E46D3" w:rsidRPr="001D34DA"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bookmarkStart w:id="11" w:name="_Hlk214662798"/>
      <w:r w:rsidRPr="001D34DA">
        <w:rPr>
          <w:rFonts w:ascii="Times New Roman" w:eastAsia="Times New Roman" w:hAnsi="Times New Roman" w:cs="Times New Roman"/>
          <w:sz w:val="24"/>
          <w:szCs w:val="24"/>
        </w:rPr>
        <w:t xml:space="preserve">Tuneu‐Corral, C., Puig‐Montserrat, X., Riba‐Bertolín, D., Russo, D., Rebelo, H., Cabeza, M., &amp; López‐Baucells, A. (2023). </w:t>
      </w:r>
      <w:r w:rsidRPr="001D34DA">
        <w:rPr>
          <w:rFonts w:ascii="Times New Roman" w:eastAsia="Times New Roman" w:hAnsi="Times New Roman" w:cs="Times New Roman"/>
          <w:sz w:val="24"/>
          <w:szCs w:val="24"/>
          <w:lang w:val="en-US"/>
        </w:rPr>
        <w:t xml:space="preserve">Pest suppression by bats and management strategies to </w:t>
      </w:r>
      <w:proofErr w:type="spellStart"/>
      <w:r w:rsidRPr="001D34DA">
        <w:rPr>
          <w:rFonts w:ascii="Times New Roman" w:eastAsia="Times New Roman" w:hAnsi="Times New Roman" w:cs="Times New Roman"/>
          <w:sz w:val="24"/>
          <w:szCs w:val="24"/>
          <w:lang w:val="en-US"/>
        </w:rPr>
        <w:t>favour</w:t>
      </w:r>
      <w:proofErr w:type="spellEnd"/>
      <w:r w:rsidRPr="001D34DA">
        <w:rPr>
          <w:rFonts w:ascii="Times New Roman" w:eastAsia="Times New Roman" w:hAnsi="Times New Roman" w:cs="Times New Roman"/>
          <w:sz w:val="24"/>
          <w:szCs w:val="24"/>
          <w:lang w:val="en-US"/>
        </w:rPr>
        <w:t xml:space="preserve"> it: a global review. </w:t>
      </w:r>
      <w:r w:rsidRPr="001D34DA">
        <w:rPr>
          <w:rFonts w:ascii="Times New Roman" w:eastAsia="Times New Roman" w:hAnsi="Times New Roman" w:cs="Times New Roman"/>
          <w:i/>
          <w:iCs/>
          <w:sz w:val="24"/>
          <w:szCs w:val="24"/>
          <w:lang w:val="en-US"/>
        </w:rPr>
        <w:t>Bio</w:t>
      </w:r>
      <w:r>
        <w:rPr>
          <w:rFonts w:ascii="Times New Roman" w:eastAsia="Times New Roman" w:hAnsi="Times New Roman" w:cs="Times New Roman"/>
          <w:i/>
          <w:iCs/>
          <w:sz w:val="24"/>
          <w:szCs w:val="24"/>
          <w:lang w:val="en-US"/>
        </w:rPr>
        <w:t>l.</w:t>
      </w:r>
      <w:r w:rsidRPr="001D34DA">
        <w:rPr>
          <w:rFonts w:ascii="Times New Roman" w:eastAsia="Times New Roman" w:hAnsi="Times New Roman" w:cs="Times New Roman"/>
          <w:i/>
          <w:iCs/>
          <w:sz w:val="24"/>
          <w:szCs w:val="24"/>
          <w:lang w:val="en-US"/>
        </w:rPr>
        <w:t xml:space="preserve"> Rev</w:t>
      </w:r>
      <w:r>
        <w:rPr>
          <w:rFonts w:ascii="Times New Roman" w:eastAsia="Times New Roman" w:hAnsi="Times New Roman" w:cs="Times New Roman"/>
          <w:i/>
          <w:iCs/>
          <w:sz w:val="24"/>
          <w:szCs w:val="24"/>
          <w:lang w:val="en-US"/>
        </w:rPr>
        <w:t>.</w:t>
      </w:r>
      <w:r w:rsidRPr="001D34DA">
        <w:rPr>
          <w:rFonts w:ascii="Times New Roman" w:eastAsia="Times New Roman" w:hAnsi="Times New Roman" w:cs="Times New Roman"/>
          <w:i/>
          <w:iCs/>
          <w:sz w:val="24"/>
          <w:szCs w:val="24"/>
          <w:lang w:val="en-US"/>
        </w:rPr>
        <w:t xml:space="preserve">/Biological Reviews </w:t>
      </w:r>
      <w:proofErr w:type="gramStart"/>
      <w:r w:rsidRPr="001D34DA">
        <w:rPr>
          <w:rFonts w:ascii="Times New Roman" w:eastAsia="Times New Roman" w:hAnsi="Times New Roman" w:cs="Times New Roman"/>
          <w:i/>
          <w:iCs/>
          <w:sz w:val="24"/>
          <w:szCs w:val="24"/>
          <w:lang w:val="en-US"/>
        </w:rPr>
        <w:t>Of</w:t>
      </w:r>
      <w:proofErr w:type="gramEnd"/>
      <w:r w:rsidRPr="001D34DA">
        <w:rPr>
          <w:rFonts w:ascii="Times New Roman" w:eastAsia="Times New Roman" w:hAnsi="Times New Roman" w:cs="Times New Roman"/>
          <w:i/>
          <w:iCs/>
          <w:sz w:val="24"/>
          <w:szCs w:val="24"/>
          <w:lang w:val="en-US"/>
        </w:rPr>
        <w:t xml:space="preserve"> The Cambridge Philosophical Society</w:t>
      </w:r>
      <w:r w:rsidRPr="001D34DA">
        <w:rPr>
          <w:rFonts w:ascii="Times New Roman" w:eastAsia="Times New Roman" w:hAnsi="Times New Roman" w:cs="Times New Roman"/>
          <w:sz w:val="24"/>
          <w:szCs w:val="24"/>
          <w:lang w:val="en-US"/>
        </w:rPr>
        <w:t>, </w:t>
      </w:r>
      <w:r w:rsidRPr="001D34DA">
        <w:rPr>
          <w:rFonts w:ascii="Times New Roman" w:eastAsia="Times New Roman" w:hAnsi="Times New Roman" w:cs="Times New Roman"/>
          <w:i/>
          <w:iCs/>
          <w:sz w:val="24"/>
          <w:szCs w:val="24"/>
          <w:lang w:val="en-US"/>
        </w:rPr>
        <w:t>98</w:t>
      </w:r>
      <w:r w:rsidRPr="001D34DA">
        <w:rPr>
          <w:rFonts w:ascii="Times New Roman" w:eastAsia="Times New Roman" w:hAnsi="Times New Roman" w:cs="Times New Roman"/>
          <w:sz w:val="24"/>
          <w:szCs w:val="24"/>
          <w:lang w:val="en-US"/>
        </w:rPr>
        <w:t>(5), 1564-1582. https://doi.org/10.1111/brv.12967</w:t>
      </w:r>
    </w:p>
    <w:bookmarkEnd w:id="11"/>
    <w:p w14:paraId="46E4102B"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76473D">
        <w:rPr>
          <w:rFonts w:ascii="Times New Roman" w:eastAsia="Times New Roman" w:hAnsi="Times New Roman" w:cs="Times New Roman"/>
          <w:sz w:val="24"/>
          <w:szCs w:val="24"/>
        </w:rPr>
        <w:t xml:space="preserve">Thom, G., Capela , C., Kato, O. R., Takamatsu , J. A., Sugaya, C. T., &amp; Suzuki, E. K. (2011). </w:t>
      </w:r>
      <w:r w:rsidRPr="000568C9">
        <w:rPr>
          <w:rFonts w:ascii="Times New Roman" w:eastAsia="Times New Roman" w:hAnsi="Times New Roman" w:cs="Times New Roman"/>
          <w:i/>
          <w:iCs/>
          <w:sz w:val="24"/>
          <w:szCs w:val="24"/>
        </w:rPr>
        <w:t>Avaliação da avifauna em sistemas agroflorestais com dendê (Elaeis guianeensis) no município de Tomé-Açu (PA).</w:t>
      </w:r>
      <w:r w:rsidRPr="000568C9">
        <w:rPr>
          <w:rFonts w:ascii="Times New Roman" w:eastAsia="Times New Roman" w:hAnsi="Times New Roman" w:cs="Times New Roman"/>
          <w:sz w:val="24"/>
          <w:szCs w:val="24"/>
        </w:rPr>
        <w:t xml:space="preserve"> Acesso em 22 de Outubro de 2024, disponível em Embrapa: </w:t>
      </w:r>
      <w:r w:rsidRPr="001D0EFB">
        <w:rPr>
          <w:rFonts w:ascii="Times New Roman" w:eastAsia="Times New Roman" w:hAnsi="Times New Roman" w:cs="Times New Roman"/>
          <w:sz w:val="24"/>
          <w:szCs w:val="24"/>
        </w:rPr>
        <w:fldChar w:fldCharType="begin"/>
      </w:r>
      <w:r w:rsidRPr="001D0EFB">
        <w:rPr>
          <w:rFonts w:ascii="Times New Roman" w:eastAsia="Times New Roman" w:hAnsi="Times New Roman" w:cs="Times New Roman"/>
          <w:sz w:val="24"/>
          <w:szCs w:val="24"/>
        </w:rPr>
        <w:instrText>HYPERLINK "http://www.alice.cnptia.embrapa.br/alice/handle/doc/910566"</w:instrText>
      </w:r>
      <w:r w:rsidRPr="001D0EFB">
        <w:rPr>
          <w:rFonts w:ascii="Times New Roman" w:eastAsia="Times New Roman" w:hAnsi="Times New Roman" w:cs="Times New Roman"/>
          <w:sz w:val="24"/>
          <w:szCs w:val="24"/>
        </w:rPr>
        <w:fldChar w:fldCharType="separate"/>
      </w:r>
      <w:r w:rsidRPr="001D0EFB">
        <w:rPr>
          <w:rStyle w:val="Ttulo1Carter"/>
          <w:rFonts w:ascii="Times New Roman" w:eastAsia="Times New Roman" w:hAnsi="Times New Roman" w:cs="Times New Roman"/>
          <w:color w:val="auto"/>
          <w:sz w:val="24"/>
          <w:szCs w:val="24"/>
        </w:rPr>
        <w:t>http://www.alice.cnptia.embrapa.br/alice/handle/doc/910566</w:t>
      </w:r>
      <w:r w:rsidRPr="001D0EFB">
        <w:rPr>
          <w:rFonts w:ascii="Times New Roman" w:eastAsia="Times New Roman" w:hAnsi="Times New Roman" w:cs="Times New Roman"/>
          <w:sz w:val="24"/>
          <w:szCs w:val="24"/>
        </w:rPr>
        <w:fldChar w:fldCharType="end"/>
      </w:r>
    </w:p>
    <w:p w14:paraId="364D11DF" w14:textId="77777777" w:rsidR="003E46D3" w:rsidRPr="000568C9" w:rsidRDefault="003E46D3" w:rsidP="003E46D3">
      <w:pPr>
        <w:widowControl w:val="0"/>
        <w:spacing w:after="0" w:line="360" w:lineRule="auto"/>
        <w:ind w:left="426" w:hanging="426"/>
        <w:jc w:val="both"/>
        <w:rPr>
          <w:rFonts w:ascii="Times New Roman" w:eastAsia="Times New Roman" w:hAnsi="Times New Roman" w:cs="Times New Roman"/>
          <w:sz w:val="24"/>
          <w:szCs w:val="24"/>
        </w:rPr>
      </w:pPr>
      <w:r w:rsidRPr="007436C4">
        <w:rPr>
          <w:rFonts w:ascii="Times New Roman" w:eastAsia="Times New Roman" w:hAnsi="Times New Roman" w:cs="Times New Roman"/>
          <w:sz w:val="24"/>
          <w:szCs w:val="24"/>
        </w:rPr>
        <w:t xml:space="preserve">Tscharntke, T., Sekercioglu, C. H., Dietsch, T. V., Sodhi, N. S., Hoehn, P., &amp; Tylianakis, J. M. (2008). </w:t>
      </w:r>
      <w:r w:rsidRPr="001D0EFB">
        <w:rPr>
          <w:rFonts w:ascii="Times New Roman" w:eastAsia="Times New Roman" w:hAnsi="Times New Roman" w:cs="Times New Roman"/>
          <w:sz w:val="24"/>
          <w:szCs w:val="24"/>
          <w:lang w:val="en-US"/>
        </w:rPr>
        <w:t>Landscape constraints on functional diversity of birds and insects in tropical agroecosystems. </w:t>
      </w:r>
      <w:r w:rsidRPr="007436C4">
        <w:rPr>
          <w:rFonts w:ascii="Times New Roman" w:eastAsia="Times New Roman" w:hAnsi="Times New Roman" w:cs="Times New Roman"/>
          <w:i/>
          <w:iCs/>
          <w:sz w:val="24"/>
          <w:szCs w:val="24"/>
        </w:rPr>
        <w:t>Ecology</w:t>
      </w:r>
      <w:r w:rsidRPr="007436C4">
        <w:rPr>
          <w:rFonts w:ascii="Times New Roman" w:eastAsia="Times New Roman" w:hAnsi="Times New Roman" w:cs="Times New Roman"/>
          <w:sz w:val="24"/>
          <w:szCs w:val="24"/>
        </w:rPr>
        <w:t>, </w:t>
      </w:r>
      <w:r w:rsidRPr="007436C4">
        <w:rPr>
          <w:rFonts w:ascii="Times New Roman" w:eastAsia="Times New Roman" w:hAnsi="Times New Roman" w:cs="Times New Roman"/>
          <w:i/>
          <w:iCs/>
          <w:sz w:val="24"/>
          <w:szCs w:val="24"/>
        </w:rPr>
        <w:t>89</w:t>
      </w:r>
      <w:r w:rsidRPr="007436C4">
        <w:rPr>
          <w:rFonts w:ascii="Times New Roman" w:eastAsia="Times New Roman" w:hAnsi="Times New Roman" w:cs="Times New Roman"/>
          <w:sz w:val="24"/>
          <w:szCs w:val="24"/>
        </w:rPr>
        <w:t>(4), 944-951.</w:t>
      </w:r>
    </w:p>
    <w:p w14:paraId="0D7A4885" w14:textId="77777777" w:rsidR="003E46D3" w:rsidRPr="001E1ADF"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bookmarkStart w:id="12" w:name="_Hlk210577934"/>
      <w:proofErr w:type="spellStart"/>
      <w:r w:rsidRPr="001E1ADF">
        <w:rPr>
          <w:rFonts w:ascii="Times New Roman" w:eastAsia="Times New Roman" w:hAnsi="Times New Roman" w:cs="Times New Roman"/>
          <w:sz w:val="24"/>
          <w:szCs w:val="24"/>
          <w:lang w:val="en-US"/>
        </w:rPr>
        <w:t>Williams-Guillé</w:t>
      </w:r>
      <w:r>
        <w:rPr>
          <w:rFonts w:ascii="Times New Roman" w:eastAsia="Times New Roman" w:hAnsi="Times New Roman" w:cs="Times New Roman"/>
          <w:sz w:val="24"/>
          <w:szCs w:val="24"/>
          <w:lang w:val="en-US"/>
        </w:rPr>
        <w:t>n</w:t>
      </w:r>
      <w:proofErr w:type="spellEnd"/>
      <w:r w:rsidRPr="001E1ADF">
        <w:rPr>
          <w:rFonts w:ascii="Times New Roman" w:eastAsia="Times New Roman" w:hAnsi="Times New Roman" w:cs="Times New Roman"/>
          <w:sz w:val="24"/>
          <w:szCs w:val="24"/>
          <w:lang w:val="en-US"/>
        </w:rPr>
        <w:t xml:space="preserve">, K., Perfecto, I., &amp; </w:t>
      </w:r>
      <w:proofErr w:type="spellStart"/>
      <w:r w:rsidRPr="001E1ADF">
        <w:rPr>
          <w:rFonts w:ascii="Times New Roman" w:eastAsia="Times New Roman" w:hAnsi="Times New Roman" w:cs="Times New Roman"/>
          <w:sz w:val="24"/>
          <w:szCs w:val="24"/>
          <w:lang w:val="en-US"/>
        </w:rPr>
        <w:t>Vandermeer</w:t>
      </w:r>
      <w:proofErr w:type="spellEnd"/>
      <w:r w:rsidRPr="001E1ADF">
        <w:rPr>
          <w:rFonts w:ascii="Times New Roman" w:eastAsia="Times New Roman" w:hAnsi="Times New Roman" w:cs="Times New Roman"/>
          <w:sz w:val="24"/>
          <w:szCs w:val="24"/>
          <w:lang w:val="en-US"/>
        </w:rPr>
        <w:t xml:space="preserve">, J. (2008). Bats Limit Insects in a      Neotropical Agroforestry System. </w:t>
      </w:r>
      <w:r w:rsidRPr="001E1ADF">
        <w:rPr>
          <w:rFonts w:ascii="Times New Roman" w:eastAsia="Times New Roman" w:hAnsi="Times New Roman" w:cs="Times New Roman"/>
          <w:i/>
          <w:iCs/>
          <w:sz w:val="24"/>
          <w:szCs w:val="24"/>
          <w:lang w:val="en-US"/>
        </w:rPr>
        <w:t>Science</w:t>
      </w:r>
      <w:r w:rsidRPr="001E1ADF">
        <w:rPr>
          <w:rFonts w:ascii="Times New Roman" w:eastAsia="Times New Roman" w:hAnsi="Times New Roman" w:cs="Times New Roman"/>
          <w:sz w:val="24"/>
          <w:szCs w:val="24"/>
          <w:lang w:val="en-US"/>
        </w:rPr>
        <w:t>,</w:t>
      </w:r>
      <w:r w:rsidRPr="001E1ADF">
        <w:rPr>
          <w:rFonts w:ascii="Times New Roman" w:eastAsia="Times New Roman" w:hAnsi="Times New Roman" w:cs="Times New Roman"/>
          <w:i/>
          <w:iCs/>
          <w:sz w:val="24"/>
          <w:szCs w:val="24"/>
          <w:lang w:val="en-US"/>
        </w:rPr>
        <w:t>320</w:t>
      </w:r>
      <w:r w:rsidRPr="001E1ADF">
        <w:rPr>
          <w:rFonts w:ascii="Times New Roman" w:eastAsia="Times New Roman" w:hAnsi="Times New Roman" w:cs="Times New Roman"/>
          <w:sz w:val="24"/>
          <w:szCs w:val="24"/>
          <w:lang w:val="en-US"/>
        </w:rPr>
        <w:t>(5872), 70.  https://doi.org/10.1126/science.1152944</w:t>
      </w:r>
    </w:p>
    <w:bookmarkEnd w:id="12"/>
    <w:p w14:paraId="273CDAF4" w14:textId="77777777" w:rsidR="003E46D3" w:rsidRDefault="003E46D3" w:rsidP="003E46D3">
      <w:pPr>
        <w:widowControl w:val="0"/>
        <w:spacing w:after="0" w:line="360" w:lineRule="auto"/>
        <w:ind w:left="426" w:hanging="426"/>
        <w:jc w:val="both"/>
        <w:rPr>
          <w:rFonts w:ascii="Times New Roman" w:eastAsia="Times New Roman" w:hAnsi="Times New Roman" w:cs="Times New Roman"/>
          <w:sz w:val="24"/>
          <w:szCs w:val="24"/>
          <w:lang w:val="en-US"/>
        </w:rPr>
      </w:pPr>
      <w:proofErr w:type="spellStart"/>
      <w:r w:rsidRPr="001E1ADF">
        <w:rPr>
          <w:rFonts w:ascii="Times New Roman" w:eastAsia="Times New Roman" w:hAnsi="Times New Roman" w:cs="Times New Roman"/>
          <w:sz w:val="24"/>
          <w:szCs w:val="24"/>
          <w:lang w:val="en-US"/>
        </w:rPr>
        <w:t>Zwiech</w:t>
      </w:r>
      <w:proofErr w:type="spellEnd"/>
      <w:r w:rsidRPr="001E1ADF">
        <w:rPr>
          <w:rFonts w:ascii="Times New Roman" w:eastAsia="Times New Roman" w:hAnsi="Times New Roman" w:cs="Times New Roman"/>
          <w:sz w:val="24"/>
          <w:szCs w:val="24"/>
          <w:lang w:val="en-US"/>
        </w:rPr>
        <w:t xml:space="preserve">, P. (2023). Sustainable production. </w:t>
      </w:r>
      <w:proofErr w:type="spellStart"/>
      <w:r w:rsidRPr="001E1ADF">
        <w:rPr>
          <w:rFonts w:ascii="Times New Roman" w:eastAsia="Times New Roman" w:hAnsi="Times New Roman" w:cs="Times New Roman"/>
          <w:sz w:val="24"/>
          <w:szCs w:val="24"/>
          <w:lang w:val="en-US"/>
        </w:rPr>
        <w:t>En</w:t>
      </w:r>
      <w:proofErr w:type="spellEnd"/>
      <w:r w:rsidRPr="001E1ADF">
        <w:rPr>
          <w:rFonts w:ascii="Times New Roman" w:eastAsia="Times New Roman" w:hAnsi="Times New Roman" w:cs="Times New Roman"/>
          <w:sz w:val="24"/>
          <w:szCs w:val="24"/>
          <w:lang w:val="en-US"/>
        </w:rPr>
        <w:t> </w:t>
      </w:r>
      <w:r w:rsidRPr="001E1ADF">
        <w:rPr>
          <w:rFonts w:ascii="Times New Roman" w:eastAsia="Times New Roman" w:hAnsi="Times New Roman" w:cs="Times New Roman"/>
          <w:i/>
          <w:iCs/>
          <w:sz w:val="24"/>
          <w:szCs w:val="24"/>
          <w:lang w:val="en-US"/>
        </w:rPr>
        <w:t>Routledge eBooks</w:t>
      </w:r>
      <w:r w:rsidRPr="001E1ADF">
        <w:rPr>
          <w:rFonts w:ascii="Times New Roman" w:eastAsia="Times New Roman" w:hAnsi="Times New Roman" w:cs="Times New Roman"/>
          <w:sz w:val="24"/>
          <w:szCs w:val="24"/>
          <w:lang w:val="en-US"/>
        </w:rPr>
        <w:t> (pp. 120-132). https://doi.org/10.4324/9781003379409-12</w:t>
      </w:r>
    </w:p>
    <w:p w14:paraId="369AF688" w14:textId="1A824918" w:rsidR="000E53CA" w:rsidRDefault="000E53CA" w:rsidP="002A1DFE">
      <w:pPr>
        <w:widowControl w:val="0"/>
        <w:spacing w:after="0" w:line="480" w:lineRule="auto"/>
        <w:jc w:val="both"/>
        <w:rPr>
          <w:rFonts w:ascii="Times New Roman" w:eastAsia="Times New Roman" w:hAnsi="Times New Roman" w:cs="Times New Roman"/>
          <w:sz w:val="24"/>
          <w:szCs w:val="24"/>
          <w:lang w:val="en-US"/>
        </w:rPr>
      </w:pPr>
    </w:p>
    <w:p w14:paraId="133ACEE0" w14:textId="521F20D8"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0F3BE486" w14:textId="07BAAB4B"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1F4A2215" w14:textId="7A0A3E31"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7600D156" w14:textId="186BD40B"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7BB270F3" w14:textId="07A41B02"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3DACD19A" w14:textId="29F1CB6D"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3C15DD34" w14:textId="2DD3EE1B"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36624FF6" w14:textId="74A25526" w:rsidR="00667402" w:rsidRDefault="00667402" w:rsidP="002A1DFE">
      <w:pPr>
        <w:widowControl w:val="0"/>
        <w:spacing w:after="0" w:line="480" w:lineRule="auto"/>
        <w:jc w:val="both"/>
        <w:rPr>
          <w:rFonts w:ascii="Times New Roman" w:eastAsia="Times New Roman" w:hAnsi="Times New Roman" w:cs="Times New Roman"/>
          <w:sz w:val="24"/>
          <w:szCs w:val="24"/>
          <w:lang w:val="en-US"/>
        </w:rPr>
      </w:pPr>
    </w:p>
    <w:p w14:paraId="35FFDB67" w14:textId="3390CD65" w:rsidR="00EE11AA" w:rsidRDefault="00EE11AA" w:rsidP="00B2027E">
      <w:pPr>
        <w:widowControl w:val="0"/>
        <w:spacing w:after="0" w:line="360" w:lineRule="auto"/>
        <w:rPr>
          <w:rFonts w:ascii="Times New Roman" w:eastAsia="Times New Roman" w:hAnsi="Times New Roman" w:cs="Times New Roman"/>
          <w:b/>
          <w:bCs/>
          <w:sz w:val="24"/>
          <w:szCs w:val="24"/>
        </w:rPr>
      </w:pPr>
      <w:bookmarkStart w:id="13" w:name="_Hlk216754334"/>
    </w:p>
    <w:p w14:paraId="16D11660" w14:textId="4484DE3E" w:rsidR="00B2027E" w:rsidRPr="001D0EFB" w:rsidRDefault="00B2027E" w:rsidP="00B2027E">
      <w:pPr>
        <w:pStyle w:val="Ttulo1"/>
        <w:rPr>
          <w:rFonts w:ascii="Times New Roman" w:eastAsia="Times New Roman" w:hAnsi="Times New Roman" w:cs="Times New Roman"/>
          <w:b/>
          <w:bCs/>
          <w:sz w:val="24"/>
          <w:szCs w:val="24"/>
          <w:lang w:val="en-US"/>
        </w:rPr>
      </w:pPr>
      <w:bookmarkStart w:id="14" w:name="_Toc216893543"/>
      <w:r w:rsidRPr="001D0EFB">
        <w:rPr>
          <w:rFonts w:ascii="Times New Roman" w:eastAsia="Times New Roman" w:hAnsi="Times New Roman" w:cs="Times New Roman"/>
          <w:b/>
          <w:bCs/>
          <w:sz w:val="24"/>
          <w:szCs w:val="24"/>
          <w:lang w:val="en-US"/>
        </w:rPr>
        <w:t>CAPÍTULO Ⅰ</w:t>
      </w:r>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Morcegos</w:t>
      </w:r>
      <w:proofErr w:type="spellEnd"/>
      <w:r w:rsidRPr="001D0EFB">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são</w:t>
      </w:r>
      <w:proofErr w:type="spellEnd"/>
      <w:r w:rsidRPr="001D0EFB">
        <w:rPr>
          <w:rFonts w:ascii="Times New Roman" w:eastAsia="Times New Roman" w:hAnsi="Times New Roman" w:cs="Times New Roman"/>
          <w:b/>
          <w:bCs/>
          <w:sz w:val="24"/>
          <w:szCs w:val="24"/>
          <w:lang w:val="en-US"/>
        </w:rPr>
        <w:t xml:space="preserve"> </w:t>
      </w:r>
      <w:proofErr w:type="spellStart"/>
      <w:r w:rsidRPr="001D0EFB">
        <w:rPr>
          <w:rFonts w:ascii="Times New Roman" w:eastAsia="Times New Roman" w:hAnsi="Times New Roman" w:cs="Times New Roman"/>
          <w:b/>
          <w:bCs/>
          <w:sz w:val="24"/>
          <w:szCs w:val="24"/>
          <w:lang w:val="en-US"/>
        </w:rPr>
        <w:t>m</w:t>
      </w:r>
      <w:r>
        <w:rPr>
          <w:rFonts w:ascii="Times New Roman" w:eastAsia="Times New Roman" w:hAnsi="Times New Roman" w:cs="Times New Roman"/>
          <w:b/>
          <w:bCs/>
          <w:sz w:val="24"/>
          <w:szCs w:val="24"/>
          <w:lang w:val="en-US"/>
        </w:rPr>
        <w:t>ais</w:t>
      </w:r>
      <w:proofErr w:type="spellEnd"/>
      <w:r w:rsidRPr="001D0EFB">
        <w:rPr>
          <w:rFonts w:ascii="Times New Roman" w:eastAsia="Times New Roman" w:hAnsi="Times New Roman" w:cs="Times New Roman"/>
          <w:b/>
          <w:bCs/>
          <w:sz w:val="24"/>
          <w:szCs w:val="24"/>
          <w:lang w:val="en-US"/>
        </w:rPr>
        <w:t xml:space="preserve"> </w:t>
      </w:r>
      <w:proofErr w:type="spellStart"/>
      <w:r w:rsidRPr="001D0EFB">
        <w:rPr>
          <w:rFonts w:ascii="Times New Roman" w:eastAsia="Times New Roman" w:hAnsi="Times New Roman" w:cs="Times New Roman"/>
          <w:b/>
          <w:bCs/>
          <w:sz w:val="24"/>
          <w:szCs w:val="24"/>
          <w:lang w:val="en-US"/>
        </w:rPr>
        <w:t>ef</w:t>
      </w:r>
      <w:r>
        <w:rPr>
          <w:rFonts w:ascii="Times New Roman" w:eastAsia="Times New Roman" w:hAnsi="Times New Roman" w:cs="Times New Roman"/>
          <w:b/>
          <w:bCs/>
          <w:sz w:val="24"/>
          <w:szCs w:val="24"/>
          <w:lang w:val="en-US"/>
        </w:rPr>
        <w:t>icazes</w:t>
      </w:r>
      <w:proofErr w:type="spellEnd"/>
      <w:r>
        <w:rPr>
          <w:rFonts w:ascii="Times New Roman" w:eastAsia="Times New Roman" w:hAnsi="Times New Roman" w:cs="Times New Roman"/>
          <w:b/>
          <w:bCs/>
          <w:sz w:val="24"/>
          <w:szCs w:val="24"/>
          <w:lang w:val="en-US"/>
        </w:rPr>
        <w:t xml:space="preserve"> que </w:t>
      </w:r>
      <w:proofErr w:type="spellStart"/>
      <w:r>
        <w:rPr>
          <w:rFonts w:ascii="Times New Roman" w:eastAsia="Times New Roman" w:hAnsi="Times New Roman" w:cs="Times New Roman"/>
          <w:b/>
          <w:bCs/>
          <w:sz w:val="24"/>
          <w:szCs w:val="24"/>
          <w:lang w:val="en-US"/>
        </w:rPr>
        <w:t>aves</w:t>
      </w:r>
      <w:proofErr w:type="spellEnd"/>
      <w:r>
        <w:rPr>
          <w:rFonts w:ascii="Times New Roman" w:eastAsia="Times New Roman" w:hAnsi="Times New Roman" w:cs="Times New Roman"/>
          <w:b/>
          <w:bCs/>
          <w:sz w:val="24"/>
          <w:szCs w:val="24"/>
          <w:lang w:val="en-US"/>
        </w:rPr>
        <w:t xml:space="preserve"> no controle top-</w:t>
      </w:r>
      <w:proofErr w:type="spellStart"/>
      <w:r>
        <w:rPr>
          <w:rFonts w:ascii="Times New Roman" w:eastAsia="Times New Roman" w:hAnsi="Times New Roman" w:cs="Times New Roman"/>
          <w:b/>
          <w:bCs/>
          <w:sz w:val="24"/>
          <w:szCs w:val="24"/>
          <w:lang w:val="en-US"/>
        </w:rPr>
        <w:t>dowm</w:t>
      </w:r>
      <w:proofErr w:type="spellEnd"/>
      <w:r>
        <w:rPr>
          <w:rFonts w:ascii="Times New Roman" w:eastAsia="Times New Roman" w:hAnsi="Times New Roman" w:cs="Times New Roman"/>
          <w:b/>
          <w:bCs/>
          <w:sz w:val="24"/>
          <w:szCs w:val="24"/>
          <w:lang w:val="en-US"/>
        </w:rPr>
        <w:t xml:space="preserve"> de </w:t>
      </w:r>
      <w:proofErr w:type="spellStart"/>
      <w:r>
        <w:rPr>
          <w:rFonts w:ascii="Times New Roman" w:eastAsia="Times New Roman" w:hAnsi="Times New Roman" w:cs="Times New Roman"/>
          <w:b/>
          <w:bCs/>
          <w:sz w:val="24"/>
          <w:szCs w:val="24"/>
          <w:lang w:val="en-US"/>
        </w:rPr>
        <w:t>artrópodes</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em</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agroflorestas</w:t>
      </w:r>
      <w:proofErr w:type="spellEnd"/>
      <w:r>
        <w:rPr>
          <w:rFonts w:ascii="Times New Roman" w:eastAsia="Times New Roman" w:hAnsi="Times New Roman" w:cs="Times New Roman"/>
          <w:b/>
          <w:bCs/>
          <w:sz w:val="24"/>
          <w:szCs w:val="24"/>
          <w:lang w:val="en-US"/>
        </w:rPr>
        <w:t xml:space="preserve"> de cacao </w:t>
      </w:r>
      <w:proofErr w:type="spellStart"/>
      <w:r>
        <w:rPr>
          <w:rFonts w:ascii="Times New Roman" w:eastAsia="Times New Roman" w:hAnsi="Times New Roman" w:cs="Times New Roman"/>
          <w:b/>
          <w:bCs/>
          <w:sz w:val="24"/>
          <w:szCs w:val="24"/>
          <w:lang w:val="en-US"/>
        </w:rPr>
        <w:t>na</w:t>
      </w:r>
      <w:proofErr w:type="spellEnd"/>
      <w:r>
        <w:rPr>
          <w:rFonts w:ascii="Times New Roman" w:eastAsia="Times New Roman" w:hAnsi="Times New Roman" w:cs="Times New Roman"/>
          <w:b/>
          <w:bCs/>
          <w:sz w:val="24"/>
          <w:szCs w:val="24"/>
          <w:lang w:val="en-US"/>
        </w:rPr>
        <w:t xml:space="preserve"> Bahia</w:t>
      </w:r>
      <w:r w:rsidRPr="001D0EFB">
        <w:rPr>
          <w:rFonts w:ascii="Times New Roman" w:eastAsia="Times New Roman" w:hAnsi="Times New Roman" w:cs="Times New Roman"/>
          <w:b/>
          <w:bCs/>
          <w:sz w:val="24"/>
          <w:szCs w:val="24"/>
          <w:lang w:val="en-US"/>
        </w:rPr>
        <w:t>.</w:t>
      </w:r>
      <w:bookmarkEnd w:id="14"/>
    </w:p>
    <w:p w14:paraId="55246066" w14:textId="6F93188C" w:rsidR="00EE11AA" w:rsidRDefault="00EE11AA" w:rsidP="00667402">
      <w:pPr>
        <w:widowControl w:val="0"/>
        <w:spacing w:after="0" w:line="360" w:lineRule="auto"/>
        <w:rPr>
          <w:rFonts w:ascii="Times New Roman" w:eastAsia="Times New Roman" w:hAnsi="Times New Roman" w:cs="Times New Roman"/>
          <w:b/>
          <w:bCs/>
          <w:sz w:val="24"/>
          <w:szCs w:val="24"/>
        </w:rPr>
      </w:pPr>
    </w:p>
    <w:p w14:paraId="7921977C" w14:textId="18BD6E27" w:rsidR="00EE11AA" w:rsidRDefault="00EE11AA" w:rsidP="00667402">
      <w:pPr>
        <w:widowControl w:val="0"/>
        <w:spacing w:after="0" w:line="360" w:lineRule="auto"/>
        <w:rPr>
          <w:rFonts w:ascii="Times New Roman" w:eastAsia="Times New Roman" w:hAnsi="Times New Roman" w:cs="Times New Roman"/>
          <w:b/>
          <w:bCs/>
          <w:sz w:val="24"/>
          <w:szCs w:val="24"/>
        </w:rPr>
      </w:pPr>
    </w:p>
    <w:p w14:paraId="36379C9E" w14:textId="0E803A0F" w:rsidR="00EE11AA" w:rsidRDefault="00EE11AA" w:rsidP="00667402">
      <w:pPr>
        <w:widowControl w:val="0"/>
        <w:spacing w:after="0" w:line="360" w:lineRule="auto"/>
        <w:rPr>
          <w:rFonts w:ascii="Times New Roman" w:eastAsia="Times New Roman" w:hAnsi="Times New Roman" w:cs="Times New Roman"/>
          <w:b/>
          <w:bCs/>
          <w:sz w:val="24"/>
          <w:szCs w:val="24"/>
        </w:rPr>
      </w:pPr>
    </w:p>
    <w:p w14:paraId="68401110" w14:textId="7CDB74D1" w:rsidR="00EE11AA" w:rsidRDefault="00EE11AA" w:rsidP="00667402">
      <w:pPr>
        <w:widowControl w:val="0"/>
        <w:spacing w:after="0" w:line="360" w:lineRule="auto"/>
        <w:rPr>
          <w:rFonts w:ascii="Times New Roman" w:eastAsia="Times New Roman" w:hAnsi="Times New Roman" w:cs="Times New Roman"/>
          <w:b/>
          <w:bCs/>
          <w:sz w:val="24"/>
          <w:szCs w:val="24"/>
        </w:rPr>
      </w:pPr>
    </w:p>
    <w:p w14:paraId="0A1D663F" w14:textId="24E83D27" w:rsidR="00EE11AA" w:rsidRDefault="00EE11AA" w:rsidP="00667402">
      <w:pPr>
        <w:widowControl w:val="0"/>
        <w:spacing w:after="0" w:line="360" w:lineRule="auto"/>
        <w:rPr>
          <w:rFonts w:ascii="Times New Roman" w:eastAsia="Times New Roman" w:hAnsi="Times New Roman" w:cs="Times New Roman"/>
          <w:b/>
          <w:bCs/>
          <w:sz w:val="24"/>
          <w:szCs w:val="24"/>
        </w:rPr>
      </w:pPr>
    </w:p>
    <w:p w14:paraId="7C7ED8D5" w14:textId="29515127" w:rsidR="00EE11AA" w:rsidRDefault="00EE11AA" w:rsidP="00667402">
      <w:pPr>
        <w:widowControl w:val="0"/>
        <w:spacing w:after="0" w:line="360" w:lineRule="auto"/>
        <w:rPr>
          <w:rFonts w:ascii="Times New Roman" w:eastAsia="Times New Roman" w:hAnsi="Times New Roman" w:cs="Times New Roman"/>
          <w:b/>
          <w:bCs/>
          <w:sz w:val="24"/>
          <w:szCs w:val="24"/>
        </w:rPr>
      </w:pPr>
    </w:p>
    <w:p w14:paraId="2FA2FCB1" w14:textId="1AC4DCA2" w:rsidR="00EE11AA" w:rsidRDefault="00EE11AA" w:rsidP="00667402">
      <w:pPr>
        <w:widowControl w:val="0"/>
        <w:spacing w:after="0" w:line="360" w:lineRule="auto"/>
        <w:rPr>
          <w:rFonts w:ascii="Times New Roman" w:eastAsia="Times New Roman" w:hAnsi="Times New Roman" w:cs="Times New Roman"/>
          <w:b/>
          <w:bCs/>
          <w:sz w:val="24"/>
          <w:szCs w:val="24"/>
        </w:rPr>
      </w:pPr>
    </w:p>
    <w:p w14:paraId="0D50ED86" w14:textId="74B4E9C5" w:rsidR="00EE11AA" w:rsidRDefault="00EE11AA" w:rsidP="00667402">
      <w:pPr>
        <w:widowControl w:val="0"/>
        <w:spacing w:after="0" w:line="360" w:lineRule="auto"/>
        <w:rPr>
          <w:rFonts w:ascii="Times New Roman" w:eastAsia="Times New Roman" w:hAnsi="Times New Roman" w:cs="Times New Roman"/>
          <w:b/>
          <w:bCs/>
          <w:sz w:val="24"/>
          <w:szCs w:val="24"/>
        </w:rPr>
      </w:pPr>
    </w:p>
    <w:p w14:paraId="5B791E54" w14:textId="508D6EC8" w:rsidR="00EE11AA" w:rsidRDefault="00EE11AA" w:rsidP="00667402">
      <w:pPr>
        <w:widowControl w:val="0"/>
        <w:spacing w:after="0" w:line="360" w:lineRule="auto"/>
        <w:rPr>
          <w:rFonts w:ascii="Times New Roman" w:eastAsia="Times New Roman" w:hAnsi="Times New Roman" w:cs="Times New Roman"/>
          <w:b/>
          <w:bCs/>
          <w:sz w:val="24"/>
          <w:szCs w:val="24"/>
        </w:rPr>
      </w:pPr>
    </w:p>
    <w:p w14:paraId="5CDFC892" w14:textId="101E61AF" w:rsidR="00EE11AA" w:rsidRDefault="00EE11AA" w:rsidP="00667402">
      <w:pPr>
        <w:widowControl w:val="0"/>
        <w:spacing w:after="0" w:line="360" w:lineRule="auto"/>
        <w:rPr>
          <w:rFonts w:ascii="Times New Roman" w:eastAsia="Times New Roman" w:hAnsi="Times New Roman" w:cs="Times New Roman"/>
          <w:b/>
          <w:bCs/>
          <w:sz w:val="24"/>
          <w:szCs w:val="24"/>
        </w:rPr>
      </w:pPr>
    </w:p>
    <w:p w14:paraId="7896257A" w14:textId="3328AE49" w:rsidR="00EE11AA" w:rsidRDefault="00EE11AA" w:rsidP="00667402">
      <w:pPr>
        <w:widowControl w:val="0"/>
        <w:spacing w:after="0" w:line="360" w:lineRule="auto"/>
        <w:rPr>
          <w:rFonts w:ascii="Times New Roman" w:eastAsia="Times New Roman" w:hAnsi="Times New Roman" w:cs="Times New Roman"/>
          <w:b/>
          <w:bCs/>
          <w:sz w:val="24"/>
          <w:szCs w:val="24"/>
        </w:rPr>
      </w:pPr>
    </w:p>
    <w:p w14:paraId="3AB2EED3" w14:textId="7D80F95A" w:rsidR="00EE11AA" w:rsidRDefault="00EE11AA" w:rsidP="00667402">
      <w:pPr>
        <w:widowControl w:val="0"/>
        <w:spacing w:after="0" w:line="360" w:lineRule="auto"/>
        <w:rPr>
          <w:rFonts w:ascii="Times New Roman" w:eastAsia="Times New Roman" w:hAnsi="Times New Roman" w:cs="Times New Roman"/>
          <w:b/>
          <w:bCs/>
          <w:sz w:val="24"/>
          <w:szCs w:val="24"/>
        </w:rPr>
      </w:pPr>
    </w:p>
    <w:p w14:paraId="57EAF6B1" w14:textId="6C06CE06" w:rsidR="00EE11AA" w:rsidRDefault="00EE11AA" w:rsidP="00667402">
      <w:pPr>
        <w:widowControl w:val="0"/>
        <w:spacing w:after="0" w:line="360" w:lineRule="auto"/>
        <w:rPr>
          <w:rFonts w:ascii="Times New Roman" w:eastAsia="Times New Roman" w:hAnsi="Times New Roman" w:cs="Times New Roman"/>
          <w:b/>
          <w:bCs/>
          <w:sz w:val="24"/>
          <w:szCs w:val="24"/>
        </w:rPr>
      </w:pPr>
    </w:p>
    <w:p w14:paraId="5C1AA155" w14:textId="04AC1C1D" w:rsidR="00EE11AA" w:rsidRDefault="00EE11AA" w:rsidP="00667402">
      <w:pPr>
        <w:widowControl w:val="0"/>
        <w:spacing w:after="0" w:line="360" w:lineRule="auto"/>
        <w:rPr>
          <w:rFonts w:ascii="Times New Roman" w:eastAsia="Times New Roman" w:hAnsi="Times New Roman" w:cs="Times New Roman"/>
          <w:b/>
          <w:bCs/>
          <w:sz w:val="24"/>
          <w:szCs w:val="24"/>
        </w:rPr>
      </w:pPr>
    </w:p>
    <w:p w14:paraId="59BF3D08" w14:textId="18953419" w:rsidR="00EE11AA" w:rsidRDefault="00EE11AA" w:rsidP="00667402">
      <w:pPr>
        <w:widowControl w:val="0"/>
        <w:spacing w:after="0" w:line="360" w:lineRule="auto"/>
        <w:rPr>
          <w:rFonts w:ascii="Times New Roman" w:eastAsia="Times New Roman" w:hAnsi="Times New Roman" w:cs="Times New Roman"/>
          <w:b/>
          <w:bCs/>
          <w:sz w:val="24"/>
          <w:szCs w:val="24"/>
        </w:rPr>
      </w:pPr>
    </w:p>
    <w:p w14:paraId="2EFC74E8" w14:textId="261DA93F" w:rsidR="00EE11AA" w:rsidRDefault="00EE11AA" w:rsidP="00667402">
      <w:pPr>
        <w:widowControl w:val="0"/>
        <w:spacing w:after="0" w:line="360" w:lineRule="auto"/>
        <w:rPr>
          <w:rFonts w:ascii="Times New Roman" w:eastAsia="Times New Roman" w:hAnsi="Times New Roman" w:cs="Times New Roman"/>
          <w:b/>
          <w:bCs/>
          <w:sz w:val="24"/>
          <w:szCs w:val="24"/>
        </w:rPr>
      </w:pPr>
    </w:p>
    <w:p w14:paraId="5AF29BDE" w14:textId="28528684" w:rsidR="00EE11AA" w:rsidRDefault="00EE11AA" w:rsidP="00667402">
      <w:pPr>
        <w:widowControl w:val="0"/>
        <w:spacing w:after="0" w:line="360" w:lineRule="auto"/>
        <w:rPr>
          <w:rFonts w:ascii="Times New Roman" w:eastAsia="Times New Roman" w:hAnsi="Times New Roman" w:cs="Times New Roman"/>
          <w:b/>
          <w:bCs/>
          <w:sz w:val="24"/>
          <w:szCs w:val="24"/>
        </w:rPr>
      </w:pPr>
    </w:p>
    <w:p w14:paraId="00FF3AE4" w14:textId="5A82F480" w:rsidR="00EE11AA" w:rsidRDefault="00EE11AA" w:rsidP="00667402">
      <w:pPr>
        <w:widowControl w:val="0"/>
        <w:spacing w:after="0" w:line="360" w:lineRule="auto"/>
        <w:rPr>
          <w:rFonts w:ascii="Times New Roman" w:eastAsia="Times New Roman" w:hAnsi="Times New Roman" w:cs="Times New Roman"/>
          <w:b/>
          <w:bCs/>
          <w:sz w:val="24"/>
          <w:szCs w:val="24"/>
        </w:rPr>
      </w:pPr>
    </w:p>
    <w:p w14:paraId="6CEAAAC4" w14:textId="01A60576" w:rsidR="00EE11AA" w:rsidRDefault="00EE11AA" w:rsidP="00667402">
      <w:pPr>
        <w:widowControl w:val="0"/>
        <w:spacing w:after="0" w:line="360" w:lineRule="auto"/>
        <w:rPr>
          <w:rFonts w:ascii="Times New Roman" w:eastAsia="Times New Roman" w:hAnsi="Times New Roman" w:cs="Times New Roman"/>
          <w:b/>
          <w:bCs/>
          <w:sz w:val="24"/>
          <w:szCs w:val="24"/>
        </w:rPr>
      </w:pPr>
    </w:p>
    <w:p w14:paraId="76AC6EDE" w14:textId="77777777" w:rsidR="00B2027E" w:rsidRDefault="00B2027E" w:rsidP="004937BB">
      <w:pPr>
        <w:widowControl w:val="0"/>
        <w:spacing w:after="0" w:line="480" w:lineRule="auto"/>
        <w:rPr>
          <w:rFonts w:ascii="Times New Roman" w:eastAsia="Times New Roman" w:hAnsi="Times New Roman" w:cs="Times New Roman"/>
          <w:b/>
          <w:bCs/>
          <w:sz w:val="24"/>
          <w:szCs w:val="24"/>
        </w:rPr>
      </w:pPr>
    </w:p>
    <w:p w14:paraId="211A648F" w14:textId="77777777" w:rsidR="00B2027E" w:rsidRDefault="00B2027E" w:rsidP="00B2027E">
      <w:pPr>
        <w:pStyle w:val="Ttulo1"/>
        <w:rPr>
          <w:rFonts w:ascii="Times New Roman" w:eastAsia="Times New Roman" w:hAnsi="Times New Roman" w:cs="Times New Roman"/>
          <w:b/>
          <w:bCs/>
          <w:sz w:val="24"/>
          <w:szCs w:val="24"/>
        </w:rPr>
      </w:pPr>
      <w:bookmarkStart w:id="15" w:name="_Toc216893544"/>
      <w:bookmarkStart w:id="16" w:name="_Hlk216960110"/>
      <w:r>
        <w:rPr>
          <w:rFonts w:ascii="Times New Roman" w:eastAsia="Times New Roman" w:hAnsi="Times New Roman" w:cs="Times New Roman"/>
          <w:b/>
          <w:bCs/>
          <w:sz w:val="24"/>
          <w:szCs w:val="24"/>
        </w:rPr>
        <w:t>RESUMO</w:t>
      </w:r>
      <w:bookmarkEnd w:id="15"/>
    </w:p>
    <w:p w14:paraId="0C909785" w14:textId="77777777" w:rsidR="00B2027E" w:rsidRDefault="00B2027E" w:rsidP="00B2027E">
      <w:pPr>
        <w:widowControl w:val="0"/>
        <w:spacing w:after="0" w:line="360" w:lineRule="auto"/>
        <w:rPr>
          <w:rFonts w:ascii="Times New Roman" w:eastAsia="Times New Roman" w:hAnsi="Times New Roman" w:cs="Times New Roman"/>
          <w:sz w:val="24"/>
          <w:szCs w:val="24"/>
        </w:rPr>
      </w:pPr>
    </w:p>
    <w:p w14:paraId="22118D6E" w14:textId="77777777" w:rsidR="00B2027E" w:rsidRDefault="00B2027E" w:rsidP="00B2027E">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Aves e morcegos insetívoros fornecem um controle essencial (</w:t>
      </w:r>
      <w:r>
        <w:rPr>
          <w:rFonts w:ascii="Times New Roman" w:hAnsi="Times New Roman" w:cs="Times New Roman"/>
          <w:color w:val="0F1115"/>
          <w:sz w:val="24"/>
          <w:szCs w:val="24"/>
          <w:shd w:val="clear" w:color="auto" w:fill="FFFFFF"/>
        </w:rPr>
        <w:t xml:space="preserve">top-down) </w:t>
      </w:r>
      <w:r>
        <w:rPr>
          <w:rFonts w:ascii="Times New Roman" w:eastAsia="Times New Roman" w:hAnsi="Times New Roman" w:cs="Times New Roman"/>
          <w:sz w:val="24"/>
          <w:szCs w:val="24"/>
        </w:rPr>
        <w:t xml:space="preserve">sobre artrópodes em agroflorestas tropicais. No entanto, suas contribuições individuais e combinadas permanecem pouco claras em sistemas complexos como o da cabruca, o cultivo de cacau sob floresta nativa. Conduzimos um experimento de exclusão em campo em dez agroflorestas de cacau no sul da Bahia, Brasil. Árvores de cacau foram submetidas a quatro tratamentos: controle (acesso livre), exclusão de aves (diurna), exclusão de morcegos (noturna) e exclusão total (ambos). Quantificamos a abundância relativa de artrópodes totais, de ordens-chave (Coleoptera, Araneae e Orthoptera), de grupos funcionais de herbívoros e do besouro-praga </w:t>
      </w:r>
      <w:r w:rsidRPr="001D7EE5">
        <w:rPr>
          <w:rFonts w:ascii="Times New Roman" w:eastAsia="Times New Roman" w:hAnsi="Times New Roman" w:cs="Times New Roman"/>
          <w:i/>
          <w:iCs/>
          <w:sz w:val="24"/>
          <w:szCs w:val="24"/>
        </w:rPr>
        <w:t>Percolaspis ornata</w:t>
      </w:r>
      <w:r>
        <w:rPr>
          <w:rFonts w:ascii="Times New Roman" w:eastAsia="Times New Roman" w:hAnsi="Times New Roman" w:cs="Times New Roman"/>
          <w:sz w:val="24"/>
          <w:szCs w:val="24"/>
        </w:rPr>
        <w:t xml:space="preserve">. A exclusão de morcegos aumentou significativamente a abundância relativa total de artrópodes, enquanto a exclusão isolada de aves não teve efeito significativo. A exclusão de morcegos, sozinha ou combinada com a de aves, levou a aumentos significativos nas populações de besouros, ortópteros e aranhas. A exclusão isolada de morcegos aumentou seletivamente a abundância de besouros herbívoros e de </w:t>
      </w:r>
      <w:r w:rsidRPr="001D0EFB">
        <w:rPr>
          <w:rFonts w:ascii="Times New Roman" w:eastAsia="Times New Roman" w:hAnsi="Times New Roman" w:cs="Times New Roman"/>
          <w:i/>
          <w:iCs/>
          <w:sz w:val="24"/>
          <w:szCs w:val="24"/>
        </w:rPr>
        <w:t>P. ornata</w:t>
      </w:r>
      <w:r>
        <w:rPr>
          <w:rFonts w:ascii="Times New Roman" w:eastAsia="Times New Roman" w:hAnsi="Times New Roman" w:cs="Times New Roman"/>
          <w:sz w:val="24"/>
          <w:szCs w:val="24"/>
        </w:rPr>
        <w:t xml:space="preserve">. A composição da comunidade de artrópodes permaneceu inalterada entre os tratamentos. Nossos achados demonstram que os morcegos insetívoros são os principais agentes de controle top-down neste sistema agroflorestal de cacau, exercendo pressão seletiva sobre grupos-chave de artrópodes e a praga </w:t>
      </w:r>
      <w:r w:rsidRPr="001D7EE5">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w:t>
      </w:r>
      <w:r w:rsidRPr="001D7EE5">
        <w:rPr>
          <w:rFonts w:ascii="Times New Roman" w:eastAsia="Times New Roman" w:hAnsi="Times New Roman" w:cs="Times New Roman"/>
          <w:i/>
          <w:iCs/>
          <w:sz w:val="24"/>
          <w:szCs w:val="24"/>
        </w:rPr>
        <w:t xml:space="preserve"> ornata</w:t>
      </w:r>
      <w:r>
        <w:rPr>
          <w:rFonts w:ascii="Times New Roman" w:eastAsia="Times New Roman" w:hAnsi="Times New Roman" w:cs="Times New Roman"/>
          <w:sz w:val="24"/>
          <w:szCs w:val="24"/>
        </w:rPr>
        <w:t>. Portanto, preservar o habitat para manter as populações de predadores naturais é fundamental para o controle de potenciais pragas e a resiliência ecológica das agroflorestas de cacau.</w:t>
      </w:r>
      <w:bookmarkEnd w:id="16"/>
    </w:p>
    <w:p w14:paraId="692499AB" w14:textId="77777777" w:rsidR="004937BB" w:rsidRDefault="004937BB" w:rsidP="004937BB">
      <w:pPr>
        <w:widowControl w:val="0"/>
        <w:spacing w:after="0" w:line="480" w:lineRule="auto"/>
        <w:rPr>
          <w:rFonts w:ascii="Times New Roman" w:eastAsia="Times New Roman" w:hAnsi="Times New Roman" w:cs="Times New Roman"/>
          <w:sz w:val="24"/>
          <w:szCs w:val="24"/>
        </w:rPr>
      </w:pPr>
    </w:p>
    <w:p w14:paraId="621676EA" w14:textId="4064A6DE" w:rsidR="006C2A4A" w:rsidRPr="000B1065" w:rsidRDefault="004937BB" w:rsidP="004937BB">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 chave: </w:t>
      </w:r>
      <w:r w:rsidR="00B2027E">
        <w:rPr>
          <w:rFonts w:ascii="Times New Roman" w:eastAsia="Times New Roman" w:hAnsi="Times New Roman" w:cs="Times New Roman"/>
          <w:bCs/>
          <w:sz w:val="24"/>
          <w:szCs w:val="24"/>
        </w:rPr>
        <w:t xml:space="preserve">Agente de controle biológico, comunidades de artrópodes, controle top-dowm, experimento de exclusão, insetos praga, sistemas agroflorestais.  </w:t>
      </w:r>
    </w:p>
    <w:p w14:paraId="3477CF36"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23535A77"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6A72767E"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4BD41D69"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7B415D36"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7E9C65A3"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3D79C07D"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0A45099C" w14:textId="77777777" w:rsidR="00B2027E" w:rsidRDefault="00B2027E" w:rsidP="000B1065">
      <w:pPr>
        <w:widowControl w:val="0"/>
        <w:spacing w:after="0" w:line="360" w:lineRule="auto"/>
        <w:rPr>
          <w:rFonts w:ascii="Times New Roman" w:eastAsia="Times New Roman" w:hAnsi="Times New Roman" w:cs="Times New Roman"/>
          <w:b/>
          <w:bCs/>
          <w:sz w:val="24"/>
          <w:szCs w:val="24"/>
        </w:rPr>
      </w:pPr>
    </w:p>
    <w:p w14:paraId="09EAE613" w14:textId="02DA42E5" w:rsidR="000B1065" w:rsidRPr="00FB5BA1" w:rsidRDefault="000B1065" w:rsidP="000B1065">
      <w:pPr>
        <w:widowControl w:val="0"/>
        <w:spacing w:after="0" w:line="360" w:lineRule="auto"/>
        <w:rPr>
          <w:rFonts w:ascii="Times New Roman" w:eastAsia="Times New Roman" w:hAnsi="Times New Roman" w:cs="Times New Roman"/>
          <w:b/>
          <w:bCs/>
          <w:sz w:val="24"/>
          <w:szCs w:val="24"/>
        </w:rPr>
      </w:pPr>
      <w:r w:rsidRPr="00FB5BA1">
        <w:rPr>
          <w:rFonts w:ascii="Times New Roman" w:eastAsia="Times New Roman" w:hAnsi="Times New Roman" w:cs="Times New Roman"/>
          <w:b/>
          <w:bCs/>
          <w:sz w:val="24"/>
          <w:szCs w:val="24"/>
        </w:rPr>
        <w:t>ABSTRACT</w:t>
      </w:r>
    </w:p>
    <w:p w14:paraId="21CB28DA" w14:textId="77777777" w:rsidR="000B1065" w:rsidRDefault="000B1065" w:rsidP="0048055F">
      <w:pPr>
        <w:widowControl w:val="0"/>
        <w:spacing w:after="0" w:line="360" w:lineRule="auto"/>
        <w:jc w:val="both"/>
        <w:rPr>
          <w:rFonts w:ascii="Times New Roman" w:eastAsia="Times New Roman" w:hAnsi="Times New Roman" w:cs="Times New Roman"/>
          <w:b/>
          <w:bCs/>
          <w:sz w:val="24"/>
          <w:szCs w:val="24"/>
        </w:rPr>
      </w:pPr>
    </w:p>
    <w:p w14:paraId="1AD6AAA0" w14:textId="7FABFB6B" w:rsidR="0048055F" w:rsidRDefault="007E6424" w:rsidP="00667402">
      <w:pPr>
        <w:widowControl w:val="0"/>
        <w:spacing w:after="0" w:line="360" w:lineRule="auto"/>
        <w:rPr>
          <w:rFonts w:ascii="Times New Roman" w:hAnsi="Times New Roman" w:cs="Times New Roman"/>
          <w:color w:val="0F1115"/>
          <w:sz w:val="24"/>
          <w:szCs w:val="24"/>
          <w:shd w:val="clear" w:color="auto" w:fill="FFFFFF"/>
        </w:rPr>
      </w:pPr>
      <w:r w:rsidRPr="007E6424">
        <w:rPr>
          <w:rFonts w:ascii="Times New Roman" w:hAnsi="Times New Roman" w:cs="Times New Roman"/>
          <w:color w:val="0F1115"/>
          <w:sz w:val="24"/>
          <w:szCs w:val="24"/>
          <w:shd w:val="clear" w:color="auto" w:fill="FFFFFF"/>
        </w:rPr>
        <w:t>Insectivorous birds and bats provide essential top-down control of arthropod pests in tropical agroforests, yet their relative and combined contributions remain unclear in complex systems like cocoa cabruca. We conducted a field exclusion experiment across ten cocoa agroforests in southern Bahia, Brazil, to assess the individual and combined effects of birds and bats on arthropod abundance and community composition. Cacao trees were subjected to four treatments: control (open access), bird exclusion (day), bat exclusion (night), and total exclusion. We quantified the relative abundance of total arthropods, key orders such as Coleoptera, Araneae and Orthoptera, herbivore functional groups, and a specific pest beetle (Percolaspis ornata). Our results show that bat exclusion significantly increased the total relative abundance of arthropods compared to the control, while bird exclusion alone had no significant effect. Exclusion of bats, both alone and combined with birds, led to significant increases in Coleoptera, Orthoptera, and Araneae. Crucially, bat exclusion selectively increased the abundance of herbivorous beetles and P. ornata, highlighting their targeted pest control role. However, arthropod community composition remained unchanged across treatments. Our findings demonstrate that insectivorous bats are the primary agents of top-down control in this cocoa agroforestry system, exerting selective pressure on key arthropod groups and a specific pest. Birds did not show a complementary effect but may provide compensatory predation when bats are absent. Preserving habitat complexity to maintain bat populations is therefore critical for sustaining natural pest control and enhancing the ecological resilience of cocoa agroforests.</w:t>
      </w:r>
    </w:p>
    <w:p w14:paraId="03D931B5" w14:textId="3E54ADB8" w:rsidR="000D050A" w:rsidRDefault="000D050A" w:rsidP="00667402">
      <w:pPr>
        <w:widowControl w:val="0"/>
        <w:spacing w:after="0" w:line="360" w:lineRule="auto"/>
        <w:rPr>
          <w:rFonts w:ascii="Times New Roman" w:hAnsi="Times New Roman" w:cs="Times New Roman"/>
          <w:color w:val="0F1115"/>
          <w:sz w:val="24"/>
          <w:szCs w:val="24"/>
          <w:shd w:val="clear" w:color="auto" w:fill="FFFFFF"/>
        </w:rPr>
      </w:pPr>
    </w:p>
    <w:p w14:paraId="519931D3" w14:textId="77777777" w:rsidR="000D050A" w:rsidRPr="007E6424" w:rsidRDefault="000D050A" w:rsidP="00667402">
      <w:pPr>
        <w:widowControl w:val="0"/>
        <w:spacing w:after="0" w:line="360" w:lineRule="auto"/>
        <w:rPr>
          <w:rFonts w:ascii="Times New Roman" w:eastAsia="Times New Roman" w:hAnsi="Times New Roman" w:cs="Times New Roman"/>
          <w:b/>
          <w:bCs/>
          <w:sz w:val="24"/>
          <w:szCs w:val="24"/>
        </w:rPr>
      </w:pPr>
    </w:p>
    <w:p w14:paraId="61DB90BA" w14:textId="77777777" w:rsidR="006D6262" w:rsidRPr="00A90E24" w:rsidRDefault="000D050A" w:rsidP="006D6262">
      <w:pPr>
        <w:widowControl w:val="0"/>
        <w:spacing w:after="0" w:line="360" w:lineRule="auto"/>
        <w:jc w:val="both"/>
        <w:rPr>
          <w:rFonts w:ascii="Times New Roman" w:eastAsia="Times New Roman" w:hAnsi="Times New Roman" w:cs="Times New Roman"/>
          <w:b/>
          <w:sz w:val="24"/>
          <w:szCs w:val="24"/>
          <w:lang w:val="en-US"/>
        </w:rPr>
      </w:pPr>
      <w:r w:rsidRPr="00182CB0">
        <w:rPr>
          <w:rFonts w:ascii="Times New Roman" w:eastAsia="Times New Roman" w:hAnsi="Times New Roman" w:cs="Times New Roman"/>
          <w:b/>
          <w:bCs/>
          <w:sz w:val="24"/>
          <w:szCs w:val="24"/>
          <w:lang w:val="en-US"/>
        </w:rPr>
        <w:t>Keywords:</w:t>
      </w:r>
      <w:r w:rsidRPr="00182CB0">
        <w:rPr>
          <w:rFonts w:ascii="Times New Roman" w:eastAsia="Times New Roman" w:hAnsi="Times New Roman" w:cs="Times New Roman"/>
          <w:sz w:val="24"/>
          <w:szCs w:val="24"/>
          <w:lang w:val="en-US"/>
        </w:rPr>
        <w:t xml:space="preserve"> </w:t>
      </w:r>
      <w:r w:rsidR="006D6262" w:rsidRPr="00182CB0">
        <w:rPr>
          <w:rFonts w:ascii="Times New Roman" w:hAnsi="Times New Roman" w:cs="Times New Roman"/>
          <w:sz w:val="24"/>
          <w:szCs w:val="24"/>
          <w:lang w:val="en-US"/>
        </w:rPr>
        <w:t>Agroforestry system</w:t>
      </w:r>
      <w:r w:rsidR="006D6262">
        <w:rPr>
          <w:rFonts w:ascii="Times New Roman" w:hAnsi="Times New Roman" w:cs="Times New Roman"/>
          <w:sz w:val="24"/>
          <w:szCs w:val="24"/>
          <w:lang w:val="en-US"/>
        </w:rPr>
        <w:t xml:space="preserve">, </w:t>
      </w:r>
      <w:r w:rsidR="006D6262">
        <w:rPr>
          <w:rFonts w:ascii="Times New Roman" w:eastAsia="Times New Roman" w:hAnsi="Times New Roman" w:cs="Times New Roman"/>
          <w:sz w:val="24"/>
          <w:szCs w:val="24"/>
          <w:lang w:val="en-US"/>
        </w:rPr>
        <w:t>a</w:t>
      </w:r>
      <w:r w:rsidR="006D6262" w:rsidRPr="00182CB0">
        <w:rPr>
          <w:rFonts w:ascii="Times New Roman" w:eastAsia="Times New Roman" w:hAnsi="Times New Roman" w:cs="Times New Roman"/>
          <w:sz w:val="24"/>
          <w:szCs w:val="24"/>
          <w:lang w:val="en-US"/>
        </w:rPr>
        <w:t>rthropod community,</w:t>
      </w:r>
      <w:r w:rsidR="006D6262" w:rsidRPr="00182CB0">
        <w:rPr>
          <w:lang w:val="en-US"/>
        </w:rPr>
        <w:t xml:space="preserve"> </w:t>
      </w:r>
      <w:r w:rsidR="006D6262">
        <w:rPr>
          <w:rFonts w:ascii="Times New Roman" w:eastAsia="Times New Roman" w:hAnsi="Times New Roman" w:cs="Times New Roman"/>
          <w:sz w:val="24"/>
          <w:szCs w:val="24"/>
          <w:lang w:val="en-US"/>
        </w:rPr>
        <w:t>b</w:t>
      </w:r>
      <w:r w:rsidR="006D6262" w:rsidRPr="00182CB0">
        <w:rPr>
          <w:rFonts w:ascii="Times New Roman" w:eastAsia="Times New Roman" w:hAnsi="Times New Roman" w:cs="Times New Roman"/>
          <w:sz w:val="24"/>
          <w:szCs w:val="24"/>
          <w:lang w:val="en-US"/>
        </w:rPr>
        <w:t>iological control agent</w:t>
      </w:r>
      <w:r w:rsidR="006D6262">
        <w:rPr>
          <w:rFonts w:ascii="Times New Roman" w:eastAsia="Times New Roman" w:hAnsi="Times New Roman" w:cs="Times New Roman"/>
          <w:sz w:val="24"/>
          <w:szCs w:val="24"/>
          <w:lang w:val="en-US"/>
        </w:rPr>
        <w:t xml:space="preserve">, </w:t>
      </w:r>
      <w:r w:rsidR="006D6262" w:rsidRPr="00182CB0">
        <w:rPr>
          <w:rFonts w:ascii="Times New Roman" w:eastAsia="Times New Roman" w:hAnsi="Times New Roman" w:cs="Times New Roman"/>
          <w:sz w:val="24"/>
          <w:szCs w:val="24"/>
          <w:lang w:val="en-US"/>
        </w:rPr>
        <w:t>exclusion</w:t>
      </w:r>
      <w:r w:rsidR="006D6262">
        <w:rPr>
          <w:rFonts w:ascii="Times New Roman" w:eastAsia="Times New Roman" w:hAnsi="Times New Roman" w:cs="Times New Roman"/>
          <w:sz w:val="24"/>
          <w:szCs w:val="24"/>
          <w:lang w:val="en-US"/>
        </w:rPr>
        <w:t xml:space="preserve"> experiment, insect </w:t>
      </w:r>
      <w:r w:rsidR="006D6262" w:rsidRPr="00182CB0">
        <w:rPr>
          <w:rFonts w:ascii="Times New Roman" w:eastAsia="Times New Roman" w:hAnsi="Times New Roman" w:cs="Times New Roman"/>
          <w:sz w:val="24"/>
          <w:szCs w:val="24"/>
          <w:lang w:val="en-US"/>
        </w:rPr>
        <w:t>pests, top-down</w:t>
      </w:r>
      <w:r w:rsidR="006D6262">
        <w:rPr>
          <w:rFonts w:ascii="Times New Roman" w:eastAsia="Times New Roman" w:hAnsi="Times New Roman" w:cs="Times New Roman"/>
          <w:sz w:val="24"/>
          <w:szCs w:val="24"/>
          <w:lang w:val="en-US"/>
        </w:rPr>
        <w:t xml:space="preserve"> control</w:t>
      </w:r>
      <w:r w:rsidR="006D6262" w:rsidRPr="00182CB0">
        <w:rPr>
          <w:rFonts w:ascii="Times New Roman" w:hAnsi="Times New Roman" w:cs="Times New Roman"/>
          <w:sz w:val="24"/>
          <w:szCs w:val="24"/>
          <w:lang w:val="en-US"/>
        </w:rPr>
        <w:t>.</w:t>
      </w:r>
    </w:p>
    <w:p w14:paraId="1FB2E48E" w14:textId="3F4C17A5" w:rsidR="000D050A" w:rsidRPr="00182CB0" w:rsidRDefault="000D050A" w:rsidP="000D050A">
      <w:pPr>
        <w:widowControl w:val="0"/>
        <w:spacing w:after="0" w:line="360" w:lineRule="auto"/>
        <w:jc w:val="both"/>
        <w:rPr>
          <w:rFonts w:ascii="Times New Roman" w:eastAsia="Times New Roman" w:hAnsi="Times New Roman" w:cs="Times New Roman"/>
          <w:sz w:val="24"/>
          <w:szCs w:val="24"/>
          <w:lang w:val="en-US"/>
        </w:rPr>
      </w:pPr>
    </w:p>
    <w:p w14:paraId="4DED1036" w14:textId="0AB3C9F4" w:rsidR="0048055F" w:rsidRDefault="0048055F" w:rsidP="00667402">
      <w:pPr>
        <w:widowControl w:val="0"/>
        <w:spacing w:after="0" w:line="360" w:lineRule="auto"/>
        <w:rPr>
          <w:rFonts w:ascii="Times New Roman" w:eastAsia="Times New Roman" w:hAnsi="Times New Roman" w:cs="Times New Roman"/>
          <w:b/>
          <w:bCs/>
          <w:sz w:val="24"/>
          <w:szCs w:val="24"/>
        </w:rPr>
      </w:pPr>
    </w:p>
    <w:p w14:paraId="2E57510F" w14:textId="66CD87DC" w:rsidR="000D050A" w:rsidRDefault="000D050A" w:rsidP="00667402">
      <w:pPr>
        <w:widowControl w:val="0"/>
        <w:spacing w:after="0" w:line="360" w:lineRule="auto"/>
        <w:rPr>
          <w:rFonts w:ascii="Times New Roman" w:eastAsia="Times New Roman" w:hAnsi="Times New Roman" w:cs="Times New Roman"/>
          <w:b/>
          <w:bCs/>
          <w:sz w:val="24"/>
          <w:szCs w:val="24"/>
        </w:rPr>
      </w:pPr>
    </w:p>
    <w:p w14:paraId="75E1F3D6" w14:textId="78544EAD" w:rsidR="000D050A" w:rsidRDefault="000D050A" w:rsidP="00667402">
      <w:pPr>
        <w:widowControl w:val="0"/>
        <w:spacing w:after="0" w:line="360" w:lineRule="auto"/>
        <w:rPr>
          <w:rFonts w:ascii="Times New Roman" w:eastAsia="Times New Roman" w:hAnsi="Times New Roman" w:cs="Times New Roman"/>
          <w:b/>
          <w:bCs/>
          <w:sz w:val="24"/>
          <w:szCs w:val="24"/>
        </w:rPr>
      </w:pPr>
    </w:p>
    <w:p w14:paraId="1C7AD280" w14:textId="77777777" w:rsidR="000D050A" w:rsidRDefault="000D050A" w:rsidP="00667402">
      <w:pPr>
        <w:widowControl w:val="0"/>
        <w:spacing w:after="0" w:line="360" w:lineRule="auto"/>
        <w:rPr>
          <w:rFonts w:ascii="Times New Roman" w:eastAsia="Times New Roman" w:hAnsi="Times New Roman" w:cs="Times New Roman"/>
          <w:b/>
          <w:bCs/>
          <w:sz w:val="24"/>
          <w:szCs w:val="24"/>
        </w:rPr>
      </w:pPr>
    </w:p>
    <w:p w14:paraId="37CED873" w14:textId="77777777" w:rsidR="00A42D0A" w:rsidRDefault="00A42D0A" w:rsidP="00A42D0A">
      <w:pPr>
        <w:pStyle w:val="Ttulo1"/>
        <w:rPr>
          <w:rFonts w:ascii="Times New Roman" w:eastAsia="Times New Roman" w:hAnsi="Times New Roman" w:cs="Times New Roman"/>
          <w:b/>
          <w:bCs/>
          <w:sz w:val="24"/>
          <w:szCs w:val="24"/>
        </w:rPr>
      </w:pPr>
      <w:bookmarkStart w:id="17" w:name="_Toc216893546"/>
      <w:bookmarkStart w:id="18" w:name="_Hlk216960498"/>
      <w:r w:rsidRPr="008B1FE4">
        <w:rPr>
          <w:rFonts w:ascii="Times New Roman" w:eastAsia="Times New Roman" w:hAnsi="Times New Roman" w:cs="Times New Roman"/>
          <w:b/>
          <w:bCs/>
          <w:sz w:val="24"/>
          <w:szCs w:val="24"/>
        </w:rPr>
        <w:lastRenderedPageBreak/>
        <w:t>INTRODUÇÃO</w:t>
      </w:r>
      <w:bookmarkEnd w:id="17"/>
    </w:p>
    <w:p w14:paraId="155288D3" w14:textId="77777777" w:rsidR="00A42D0A" w:rsidRPr="008B1FE4" w:rsidRDefault="00A42D0A" w:rsidP="00A42D0A">
      <w:pPr>
        <w:widowControl w:val="0"/>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p>
    <w:p w14:paraId="1A57C05A" w14:textId="77777777" w:rsidR="00A42D0A" w:rsidRPr="008717B2" w:rsidRDefault="00A42D0A" w:rsidP="00A42D0A">
      <w:pPr>
        <w:spacing w:line="360" w:lineRule="auto"/>
        <w:ind w:firstLine="709"/>
        <w:jc w:val="both"/>
        <w:rPr>
          <w:rFonts w:ascii="Times New Roman" w:eastAsia="Times New Roman" w:hAnsi="Times New Roman" w:cs="Times New Roman"/>
          <w:sz w:val="24"/>
          <w:szCs w:val="24"/>
        </w:rPr>
      </w:pPr>
      <w:r w:rsidRPr="008717B2">
        <w:rPr>
          <w:rFonts w:ascii="Times New Roman" w:eastAsia="Times New Roman" w:hAnsi="Times New Roman" w:cs="Times New Roman"/>
          <w:sz w:val="24"/>
          <w:szCs w:val="24"/>
        </w:rPr>
        <w:t xml:space="preserve">As interações tróficas, em especial a predação, desempenham um papel fundamental na dinâmica e no funcionamento dos ecossistemas. Essas relações atuam na regulação da abundância e distribuição das espécies, contribuindo para a estabilidade das comunidades (Terborgh &amp; Estes, 2010; Martin et al., 2013). Tais padrões são governados pela combinação de forças bottom-up (disponibilidade de recursos, partindo da base da cadeia alimentar) e top-down (pressão de predação, exercida de cima para baixo na cadeia), sendo esta última crucial para a regulação de herbívoros (Mäntylä et al., 2010; Philpott et al., 2009; Bellone et al., 2023). O controle top-down enfatiza o papel dos predadores de topo, os quais, a partir do ápice da cadeia alimentar, desencadeiam cascatas tróficas por meio de efeitos diretos e indiretos que se propagam através dos níveis tróficos inferiores. Essas cascatas envolvem uma alternância de efeitos positivos e negativos: a predação suprime populações de consumidores primários (herbívoros), o que, por sua vez, beneficia os produtores primários (plantas) pela redução da herbivoria. Dessa forma, o efeito do predador de topo espalha-se de cima para baixo, moldando não apenas a abundância de suas presas diretas, mas a estrutura e o funcionamento de toda a comunidade (Johnson et al., 2009; Boesing </w:t>
      </w:r>
      <w:r>
        <w:rPr>
          <w:rFonts w:ascii="Times New Roman" w:eastAsia="Times New Roman" w:hAnsi="Times New Roman" w:cs="Times New Roman"/>
          <w:sz w:val="24"/>
          <w:szCs w:val="24"/>
        </w:rPr>
        <w:t>et al.</w:t>
      </w:r>
      <w:r w:rsidRPr="008717B2">
        <w:rPr>
          <w:rFonts w:ascii="Times New Roman" w:eastAsia="Times New Roman" w:hAnsi="Times New Roman" w:cs="Times New Roman"/>
          <w:sz w:val="24"/>
          <w:szCs w:val="24"/>
        </w:rPr>
        <w:t>, 2018).</w:t>
      </w:r>
    </w:p>
    <w:p w14:paraId="337AEAED" w14:textId="6C3DAD83" w:rsidR="00A42D0A" w:rsidRPr="00194164" w:rsidRDefault="00A42D0A" w:rsidP="00A42D0A">
      <w:pPr>
        <w:spacing w:line="360" w:lineRule="auto"/>
        <w:ind w:firstLine="709"/>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rPr>
        <w:t>O</w:t>
      </w:r>
      <w:r w:rsidRPr="009B2E92">
        <w:rPr>
          <w:rFonts w:ascii="Times New Roman" w:eastAsia="Times New Roman" w:hAnsi="Times New Roman" w:cs="Times New Roman"/>
          <w:sz w:val="24"/>
          <w:szCs w:val="24"/>
        </w:rPr>
        <w:t xml:space="preserve"> controle top-down é particularmente relevante para os cultivos</w:t>
      </w:r>
      <w:r>
        <w:rPr>
          <w:rFonts w:ascii="Times New Roman" w:eastAsia="Times New Roman" w:hAnsi="Times New Roman" w:cs="Times New Roman"/>
          <w:sz w:val="24"/>
          <w:szCs w:val="24"/>
        </w:rPr>
        <w:t xml:space="preserve"> agrícolas</w:t>
      </w:r>
      <w:r w:rsidRPr="009B2E92">
        <w:rPr>
          <w:rFonts w:ascii="Times New Roman" w:eastAsia="Times New Roman" w:hAnsi="Times New Roman" w:cs="Times New Roman"/>
          <w:sz w:val="24"/>
          <w:szCs w:val="24"/>
        </w:rPr>
        <w:t xml:space="preserve">, uma vez que pode auxiliar no controle natural de pragas e contribuir para o aumento da produção </w:t>
      </w:r>
      <w:r w:rsidRPr="008717B2">
        <w:rPr>
          <w:rFonts w:ascii="Times New Roman" w:eastAsia="Times New Roman" w:hAnsi="Times New Roman" w:cs="Times New Roman"/>
          <w:sz w:val="24"/>
          <w:szCs w:val="24"/>
        </w:rPr>
        <w:t>(Komar, 2006; Pardee &amp; Philpott, 2011; Chan &amp; Banks-Leite, 2020)</w:t>
      </w:r>
      <w:r>
        <w:rPr>
          <w:rFonts w:ascii="Times New Roman" w:eastAsia="Times New Roman" w:hAnsi="Times New Roman" w:cs="Times New Roman"/>
          <w:sz w:val="24"/>
          <w:szCs w:val="24"/>
        </w:rPr>
        <w:t>, sendo e</w:t>
      </w:r>
      <w:r w:rsidRPr="00297246">
        <w:rPr>
          <w:rFonts w:ascii="Times New Roman" w:eastAsia="Times New Roman" w:hAnsi="Times New Roman" w:cs="Times New Roman"/>
          <w:sz w:val="24"/>
          <w:szCs w:val="24"/>
        </w:rPr>
        <w:t>sses efeitos particularmente evidentes em Sistemas Agroflorestais (SAFs)</w:t>
      </w:r>
      <w:r>
        <w:rPr>
          <w:rFonts w:ascii="Times New Roman" w:eastAsia="Times New Roman" w:hAnsi="Times New Roman" w:cs="Times New Roman"/>
          <w:sz w:val="24"/>
          <w:szCs w:val="24"/>
        </w:rPr>
        <w:t>, que</w:t>
      </w:r>
      <w:r w:rsidRPr="00297246">
        <w:rPr>
          <w:rFonts w:ascii="Times New Roman" w:eastAsia="Times New Roman" w:hAnsi="Times New Roman" w:cs="Times New Roman"/>
          <w:sz w:val="24"/>
          <w:szCs w:val="24"/>
        </w:rPr>
        <w:t xml:space="preserve"> integra</w:t>
      </w:r>
      <w:r w:rsidR="00C91120">
        <w:rPr>
          <w:rFonts w:ascii="Times New Roman" w:eastAsia="Times New Roman" w:hAnsi="Times New Roman" w:cs="Times New Roman"/>
          <w:sz w:val="24"/>
          <w:szCs w:val="24"/>
        </w:rPr>
        <w:t>m</w:t>
      </w:r>
      <w:r w:rsidRPr="00297246">
        <w:rPr>
          <w:rFonts w:ascii="Times New Roman" w:eastAsia="Times New Roman" w:hAnsi="Times New Roman" w:cs="Times New Roman"/>
          <w:sz w:val="24"/>
          <w:szCs w:val="24"/>
        </w:rPr>
        <w:t xml:space="preserve"> árvores nativas e cultivos agrícolas</w:t>
      </w:r>
      <w:r>
        <w:rPr>
          <w:rFonts w:ascii="Times New Roman" w:eastAsia="Times New Roman" w:hAnsi="Times New Roman" w:cs="Times New Roman"/>
          <w:sz w:val="24"/>
          <w:szCs w:val="24"/>
        </w:rPr>
        <w:t xml:space="preserve">. Um exemplo emblemático em um sistema agroflorestal de alta diversidade é o sistema conhecido </w:t>
      </w:r>
      <w:r w:rsidRPr="00297246">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cabruca, onde o</w:t>
      </w:r>
      <w:r w:rsidRPr="00297246">
        <w:rPr>
          <w:rFonts w:ascii="Times New Roman" w:eastAsia="Times New Roman" w:hAnsi="Times New Roman" w:cs="Times New Roman"/>
          <w:sz w:val="24"/>
          <w:szCs w:val="24"/>
        </w:rPr>
        <w:t xml:space="preserve"> cacau</w:t>
      </w:r>
      <w:r>
        <w:rPr>
          <w:rFonts w:ascii="Times New Roman" w:eastAsia="Times New Roman" w:hAnsi="Times New Roman" w:cs="Times New Roman"/>
          <w:sz w:val="24"/>
          <w:szCs w:val="24"/>
        </w:rPr>
        <w:t xml:space="preserve"> é cultivado</w:t>
      </w:r>
      <w:r w:rsidRPr="002972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sob o dossel da floresta nativa </w:t>
      </w:r>
      <w:r w:rsidRPr="00297246">
        <w:rPr>
          <w:rFonts w:ascii="Times New Roman" w:eastAsia="Times New Roman" w:hAnsi="Times New Roman" w:cs="Times New Roman"/>
          <w:sz w:val="24"/>
          <w:szCs w:val="24"/>
        </w:rPr>
        <w:t>(Sambuichi et al., 2012</w:t>
      </w:r>
      <w:r>
        <w:rPr>
          <w:rFonts w:ascii="Times New Roman" w:eastAsia="Times New Roman" w:hAnsi="Times New Roman" w:cs="Times New Roman"/>
          <w:sz w:val="24"/>
          <w:szCs w:val="24"/>
        </w:rPr>
        <w:t>). E</w:t>
      </w:r>
      <w:r w:rsidRPr="00297246">
        <w:rPr>
          <w:rFonts w:ascii="Times New Roman" w:eastAsia="Times New Roman" w:hAnsi="Times New Roman" w:cs="Times New Roman"/>
          <w:sz w:val="24"/>
          <w:szCs w:val="24"/>
        </w:rPr>
        <w:t>sses sistemas sustentam uma biodiversidade elevada</w:t>
      </w:r>
      <w:r>
        <w:rPr>
          <w:rFonts w:ascii="Times New Roman" w:eastAsia="Times New Roman" w:hAnsi="Times New Roman" w:cs="Times New Roman"/>
          <w:sz w:val="24"/>
          <w:szCs w:val="24"/>
        </w:rPr>
        <w:t xml:space="preserve"> (Cassano et al. 2009)</w:t>
      </w:r>
      <w:r w:rsidRPr="002972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w:t>
      </w:r>
      <w:r w:rsidRPr="00297246">
        <w:rPr>
          <w:rFonts w:ascii="Times New Roman" w:eastAsia="Times New Roman" w:hAnsi="Times New Roman" w:cs="Times New Roman"/>
          <w:sz w:val="24"/>
          <w:szCs w:val="24"/>
        </w:rPr>
        <w:t xml:space="preserve"> abrange desde produtores primários até consumidores de diferentes níveis tróficos, com manutenção de redes tróficas complexas que incluem predadores e parasitoides.</w:t>
      </w:r>
      <w:r w:rsidRPr="008717B2">
        <w:rPr>
          <w:rFonts w:ascii="Times New Roman" w:eastAsia="Times New Roman" w:hAnsi="Times New Roman" w:cs="Times New Roman"/>
          <w:sz w:val="24"/>
          <w:szCs w:val="24"/>
        </w:rPr>
        <w:t xml:space="preserve"> Essa complexidade estrutural se traduz</w:t>
      </w:r>
      <w:r w:rsidR="00CE6780">
        <w:rPr>
          <w:rFonts w:ascii="Times New Roman" w:eastAsia="Times New Roman" w:hAnsi="Times New Roman" w:cs="Times New Roman"/>
          <w:sz w:val="24"/>
          <w:szCs w:val="24"/>
        </w:rPr>
        <w:t xml:space="preserve"> tanto</w:t>
      </w:r>
      <w:r w:rsidRPr="008717B2">
        <w:rPr>
          <w:rFonts w:ascii="Times New Roman" w:eastAsia="Times New Roman" w:hAnsi="Times New Roman" w:cs="Times New Roman"/>
          <w:sz w:val="24"/>
          <w:szCs w:val="24"/>
        </w:rPr>
        <w:t xml:space="preserve"> em uma notável diversidade </w:t>
      </w:r>
      <w:r>
        <w:rPr>
          <w:rFonts w:ascii="Times New Roman" w:eastAsia="Times New Roman" w:hAnsi="Times New Roman" w:cs="Times New Roman"/>
          <w:sz w:val="24"/>
          <w:szCs w:val="24"/>
        </w:rPr>
        <w:t xml:space="preserve">taxonômica </w:t>
      </w:r>
      <w:r w:rsidRPr="008717B2">
        <w:rPr>
          <w:rFonts w:ascii="Times New Roman" w:eastAsia="Times New Roman" w:hAnsi="Times New Roman" w:cs="Times New Roman"/>
          <w:sz w:val="24"/>
          <w:szCs w:val="24"/>
        </w:rPr>
        <w:t>(</w:t>
      </w:r>
      <w:r>
        <w:rPr>
          <w:rFonts w:ascii="Times New Roman" w:eastAsia="Times New Roman" w:hAnsi="Times New Roman" w:cs="Times New Roman"/>
          <w:sz w:val="24"/>
          <w:szCs w:val="24"/>
        </w:rPr>
        <w:t>diversidade de espécies</w:t>
      </w:r>
      <w:r w:rsidRPr="008717B2">
        <w:rPr>
          <w:rFonts w:ascii="Times New Roman" w:eastAsia="Times New Roman" w:hAnsi="Times New Roman" w:cs="Times New Roman"/>
          <w:sz w:val="24"/>
          <w:szCs w:val="24"/>
        </w:rPr>
        <w:t>) quanto funcional (variedade de papéis ecológicos e interações entre as espécies),</w:t>
      </w:r>
      <w:r>
        <w:rPr>
          <w:rFonts w:ascii="Times New Roman" w:eastAsia="Times New Roman" w:hAnsi="Times New Roman" w:cs="Times New Roman"/>
          <w:sz w:val="24"/>
          <w:szCs w:val="24"/>
        </w:rPr>
        <w:t xml:space="preserve"> </w:t>
      </w:r>
      <w:r w:rsidRPr="008717B2">
        <w:rPr>
          <w:rFonts w:ascii="Times New Roman" w:eastAsia="Times New Roman" w:hAnsi="Times New Roman" w:cs="Times New Roman"/>
          <w:sz w:val="24"/>
          <w:szCs w:val="24"/>
        </w:rPr>
        <w:t xml:space="preserve">característica que sustenta a autorregulação do agroecossistema (Petersen et al., 2017). </w:t>
      </w:r>
      <w:r>
        <w:rPr>
          <w:rFonts w:ascii="Times New Roman" w:eastAsia="Times New Roman" w:hAnsi="Times New Roman" w:cs="Times New Roman"/>
          <w:sz w:val="24"/>
          <w:szCs w:val="24"/>
        </w:rPr>
        <w:t>Dessa forma, os SAFs tornam-se modelos de interesse para investigar processos ecológicos</w:t>
      </w:r>
      <w:r w:rsidRPr="000340EA">
        <w:rPr>
          <w:rStyle w:val="TextodecomentrioCarter"/>
          <w:rFonts w:ascii="Times New Roman" w:hAnsi="Times New Roman" w:cs="Times New Roman"/>
          <w:color w:val="000000" w:themeColor="text1"/>
          <w:sz w:val="24"/>
          <w:szCs w:val="24"/>
          <w:shd w:val="clear" w:color="auto" w:fill="FFFFFF"/>
        </w:rPr>
        <w:t xml:space="preserve"> (Jarrett et al., 2023; Schmitt et al., 2021)</w:t>
      </w:r>
      <w:r>
        <w:rPr>
          <w:rFonts w:ascii="Times New Roman" w:eastAsia="Times New Roman" w:hAnsi="Times New Roman" w:cs="Times New Roman"/>
          <w:sz w:val="24"/>
          <w:szCs w:val="24"/>
        </w:rPr>
        <w:t xml:space="preserve">, </w:t>
      </w:r>
      <w:r w:rsidRPr="000340EA">
        <w:rPr>
          <w:rFonts w:ascii="Times New Roman" w:eastAsia="Times New Roman" w:hAnsi="Times New Roman" w:cs="Times New Roman"/>
          <w:sz w:val="24"/>
          <w:szCs w:val="24"/>
        </w:rPr>
        <w:t xml:space="preserve">especialmente aqueles relacionados </w:t>
      </w:r>
      <w:r w:rsidRPr="000340EA">
        <w:rPr>
          <w:rFonts w:ascii="Times New Roman" w:eastAsia="Times New Roman" w:hAnsi="Times New Roman" w:cs="Times New Roman"/>
          <w:sz w:val="24"/>
          <w:szCs w:val="24"/>
        </w:rPr>
        <w:lastRenderedPageBreak/>
        <w:t>a serviços ecossistêmicos com impacto direto na produção agrícola, como o controle biológico de pragas</w:t>
      </w:r>
      <w:r>
        <w:rPr>
          <w:rFonts w:ascii="Times New Roman" w:eastAsia="Times New Roman" w:hAnsi="Times New Roman" w:cs="Times New Roman"/>
          <w:sz w:val="24"/>
          <w:szCs w:val="24"/>
        </w:rPr>
        <w:t xml:space="preserve"> </w:t>
      </w:r>
      <w:r w:rsidRPr="00F0537C">
        <w:rPr>
          <w:rStyle w:val="Ttulo1Carter"/>
          <w:rFonts w:ascii="Times New Roman" w:hAnsi="Times New Roman" w:cs="Times New Roman"/>
          <w:color w:val="0F1115"/>
          <w:sz w:val="24"/>
          <w:szCs w:val="24"/>
          <w:shd w:val="clear" w:color="auto" w:fill="FFFFFF"/>
        </w:rPr>
        <w:t>(</w:t>
      </w:r>
      <w:r w:rsidRPr="00F0537C">
        <w:rPr>
          <w:rFonts w:ascii="Times New Roman" w:eastAsia="Times New Roman" w:hAnsi="Times New Roman" w:cs="Times New Roman"/>
          <w:sz w:val="24"/>
          <w:szCs w:val="24"/>
          <w:lang w:val="pt-PT" w:eastAsia="pt-PT"/>
        </w:rPr>
        <w:t xml:space="preserve">Da Silva </w:t>
      </w:r>
      <w:proofErr w:type="spellStart"/>
      <w:r w:rsidRPr="00F0537C">
        <w:rPr>
          <w:rFonts w:ascii="Times New Roman" w:eastAsia="Times New Roman" w:hAnsi="Times New Roman" w:cs="Times New Roman"/>
          <w:sz w:val="24"/>
          <w:szCs w:val="24"/>
          <w:lang w:val="pt-PT" w:eastAsia="pt-PT"/>
        </w:rPr>
        <w:t>et</w:t>
      </w:r>
      <w:proofErr w:type="spellEnd"/>
      <w:r w:rsidRPr="00F0537C">
        <w:rPr>
          <w:rFonts w:ascii="Times New Roman" w:eastAsia="Times New Roman" w:hAnsi="Times New Roman" w:cs="Times New Roman"/>
          <w:sz w:val="24"/>
          <w:szCs w:val="24"/>
          <w:lang w:val="pt-PT" w:eastAsia="pt-PT"/>
        </w:rPr>
        <w:t xml:space="preserve"> al., </w:t>
      </w:r>
      <w:proofErr w:type="gramStart"/>
      <w:r w:rsidRPr="00F0537C">
        <w:rPr>
          <w:rFonts w:ascii="Times New Roman" w:eastAsia="Times New Roman" w:hAnsi="Times New Roman" w:cs="Times New Roman"/>
          <w:sz w:val="24"/>
          <w:szCs w:val="24"/>
          <w:lang w:val="pt-PT" w:eastAsia="pt-PT"/>
        </w:rPr>
        <w:t>2018;</w:t>
      </w:r>
      <w:r>
        <w:rPr>
          <w:rFonts w:ascii="Times New Roman" w:hAnsi="Times New Roman" w:cs="Times New Roman"/>
          <w:sz w:val="24"/>
          <w:szCs w:val="24"/>
        </w:rPr>
        <w:t>;</w:t>
      </w:r>
      <w:proofErr w:type="gramEnd"/>
      <w:r>
        <w:rPr>
          <w:rFonts w:ascii="Times New Roman" w:hAnsi="Times New Roman" w:cs="Times New Roman"/>
          <w:sz w:val="24"/>
          <w:szCs w:val="24"/>
        </w:rPr>
        <w:t xml:space="preserve"> Daily</w:t>
      </w:r>
      <w:r w:rsidRPr="00C72F17">
        <w:rPr>
          <w:rFonts w:ascii="Times New Roman" w:hAnsi="Times New Roman" w:cs="Times New Roman"/>
          <w:sz w:val="24"/>
          <w:szCs w:val="24"/>
        </w:rPr>
        <w:t xml:space="preserve"> </w:t>
      </w:r>
      <w:r w:rsidRPr="00F0537C">
        <w:rPr>
          <w:rFonts w:ascii="Times New Roman" w:hAnsi="Times New Roman" w:cs="Times New Roman"/>
          <w:sz w:val="24"/>
          <w:szCs w:val="24"/>
        </w:rPr>
        <w:t>et al</w:t>
      </w:r>
      <w:r>
        <w:rPr>
          <w:rFonts w:ascii="Times New Roman" w:hAnsi="Times New Roman" w:cs="Times New Roman"/>
          <w:sz w:val="24"/>
          <w:szCs w:val="24"/>
        </w:rPr>
        <w:t>.</w:t>
      </w:r>
      <w:r w:rsidRPr="003D7352">
        <w:rPr>
          <w:rFonts w:ascii="Times New Roman" w:hAnsi="Times New Roman" w:cs="Times New Roman"/>
          <w:sz w:val="24"/>
          <w:szCs w:val="24"/>
        </w:rPr>
        <w:t xml:space="preserve">, </w:t>
      </w:r>
      <w:r>
        <w:rPr>
          <w:rFonts w:ascii="Times New Roman" w:hAnsi="Times New Roman" w:cs="Times New Roman"/>
          <w:sz w:val="24"/>
          <w:szCs w:val="24"/>
        </w:rPr>
        <w:t>1997</w:t>
      </w:r>
      <w:r w:rsidRPr="00F0537C">
        <w:rPr>
          <w:rFonts w:ascii="Times New Roman" w:eastAsia="Times New Roman" w:hAnsi="Times New Roman" w:cs="Times New Roman"/>
          <w:sz w:val="24"/>
          <w:szCs w:val="24"/>
          <w:lang w:val="pt-PT" w:eastAsia="pt-PT"/>
        </w:rPr>
        <w:t>)</w:t>
      </w:r>
      <w:r w:rsidRPr="00F0537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
    <w:p w14:paraId="0D9362B6" w14:textId="77777777" w:rsidR="00A42D0A" w:rsidRPr="00821E6B" w:rsidRDefault="00A42D0A" w:rsidP="00A42D0A">
      <w:pPr>
        <w:spacing w:after="0" w:line="360" w:lineRule="auto"/>
        <w:ind w:firstLine="709"/>
        <w:jc w:val="both"/>
        <w:rPr>
          <w:rFonts w:ascii="Times New Roman" w:eastAsia="Times New Roman" w:hAnsi="Times New Roman" w:cs="Times New Roman"/>
          <w:bCs/>
          <w:sz w:val="24"/>
          <w:szCs w:val="24"/>
          <w:lang w:val="pt-PT"/>
        </w:rPr>
      </w:pPr>
      <w:r w:rsidRPr="004C3BCB">
        <w:rPr>
          <w:rFonts w:ascii="Times New Roman" w:eastAsia="Times New Roman" w:hAnsi="Times New Roman" w:cs="Times New Roman"/>
          <w:sz w:val="24"/>
          <w:szCs w:val="24"/>
        </w:rPr>
        <w:t xml:space="preserve">Evidências empíricas </w:t>
      </w:r>
      <w:r w:rsidRPr="00207289">
        <w:rPr>
          <w:rFonts w:ascii="Times New Roman" w:eastAsia="Times New Roman" w:hAnsi="Times New Roman" w:cs="Times New Roman"/>
          <w:sz w:val="24"/>
          <w:szCs w:val="24"/>
        </w:rPr>
        <w:t>em agroflorestas de cacau</w:t>
      </w:r>
      <w:r w:rsidRPr="004C3BCB">
        <w:rPr>
          <w:rFonts w:ascii="Times New Roman" w:eastAsia="Times New Roman" w:hAnsi="Times New Roman" w:cs="Times New Roman"/>
          <w:sz w:val="24"/>
          <w:szCs w:val="24"/>
        </w:rPr>
        <w:t xml:space="preserve"> demonstram a relevância do controle biológico por vertebrados</w:t>
      </w:r>
      <w:r>
        <w:rPr>
          <w:rFonts w:ascii="Times New Roman" w:eastAsia="Times New Roman" w:hAnsi="Times New Roman" w:cs="Times New Roman"/>
          <w:sz w:val="24"/>
          <w:szCs w:val="24"/>
        </w:rPr>
        <w:t xml:space="preserve"> </w:t>
      </w:r>
      <w:r w:rsidRPr="00B0183E">
        <w:rPr>
          <w:rFonts w:ascii="Times New Roman" w:eastAsia="Times New Roman" w:hAnsi="Times New Roman" w:cs="Times New Roman"/>
          <w:sz w:val="24"/>
          <w:szCs w:val="24"/>
        </w:rPr>
        <w:t>(</w:t>
      </w:r>
      <w:r w:rsidRPr="00B0183E">
        <w:rPr>
          <w:rStyle w:val="TextodecomentrioCarter"/>
          <w:rFonts w:ascii="Times New Roman" w:hAnsi="Times New Roman" w:cs="Times New Roman"/>
          <w:color w:val="0F1115"/>
          <w:sz w:val="24"/>
          <w:szCs w:val="24"/>
          <w:shd w:val="clear" w:color="auto" w:fill="FFFFFF"/>
        </w:rPr>
        <w:t>Williams-Guillén et al., 2008</w:t>
      </w:r>
      <w:r>
        <w:rPr>
          <w:rStyle w:val="TextodecomentrioCarter"/>
          <w:rFonts w:ascii="Times New Roman" w:hAnsi="Times New Roman" w:cs="Times New Roman"/>
          <w:color w:val="0F1115"/>
          <w:sz w:val="24"/>
          <w:szCs w:val="24"/>
          <w:shd w:val="clear" w:color="auto" w:fill="FFFFFF"/>
        </w:rPr>
        <w:t xml:space="preserve">; </w:t>
      </w:r>
      <w:r w:rsidRPr="009D2860">
        <w:rPr>
          <w:rFonts w:ascii="Times New Roman" w:hAnsi="Times New Roman" w:cs="Times New Roman"/>
          <w:color w:val="0F1115"/>
          <w:sz w:val="24"/>
          <w:szCs w:val="24"/>
          <w:shd w:val="clear" w:color="auto" w:fill="FFFFFF"/>
        </w:rPr>
        <w:t>Philpott et al., 2009</w:t>
      </w:r>
      <w:r>
        <w:rPr>
          <w:rFonts w:ascii="Times New Roman" w:hAnsi="Times New Roman" w:cs="Times New Roman"/>
          <w:color w:val="0F1115"/>
          <w:sz w:val="24"/>
          <w:szCs w:val="24"/>
          <w:shd w:val="clear" w:color="auto" w:fill="FFFFFF"/>
        </w:rPr>
        <w:t xml:space="preserve">; </w:t>
      </w:r>
      <w:r w:rsidRPr="00BB514C">
        <w:rPr>
          <w:rFonts w:ascii="Times New Roman" w:eastAsia="Times New Roman" w:hAnsi="Times New Roman" w:cs="Times New Roman"/>
          <w:bCs/>
          <w:sz w:val="24"/>
          <w:szCs w:val="24"/>
        </w:rPr>
        <w:t>Morrison &amp; Lindell, 2012</w:t>
      </w:r>
      <w:r w:rsidRPr="00B0183E">
        <w:rPr>
          <w:rFonts w:ascii="Times New Roman" w:eastAsia="Times New Roman" w:hAnsi="Times New Roman" w:cs="Times New Roman"/>
          <w:sz w:val="24"/>
          <w:szCs w:val="24"/>
        </w:rPr>
        <w:t>)</w:t>
      </w:r>
      <w:r w:rsidRPr="004C3BCB">
        <w:rPr>
          <w:rFonts w:ascii="Times New Roman" w:eastAsia="Times New Roman" w:hAnsi="Times New Roman" w:cs="Times New Roman"/>
          <w:sz w:val="24"/>
          <w:szCs w:val="24"/>
        </w:rPr>
        <w:t xml:space="preserve">. </w:t>
      </w:r>
      <w:r w:rsidRPr="00AF2FD2">
        <w:rPr>
          <w:rFonts w:ascii="Times New Roman" w:eastAsia="Times New Roman" w:hAnsi="Times New Roman" w:cs="Times New Roman"/>
          <w:sz w:val="24"/>
          <w:szCs w:val="24"/>
        </w:rPr>
        <w:t xml:space="preserve">No sul da Bahia, Cassano et al. (2016) observaram que a exclusão experimental de predadores aéreos (aves e morcegos) resultou em aumento significativo de dano foliar (exclusão de aves) e na abundância de insetos sugadores (exclusão de morcegos). </w:t>
      </w:r>
      <w:r>
        <w:rPr>
          <w:rFonts w:ascii="Times New Roman" w:eastAsia="Times New Roman" w:hAnsi="Times New Roman" w:cs="Times New Roman"/>
          <w:sz w:val="24"/>
          <w:szCs w:val="24"/>
        </w:rPr>
        <w:t xml:space="preserve">Estudos demonstram que esse serviço de regulação pode ser mantido mesmo em sistemas com diferentes configurações de vegetação, graças á mobilidade dos predadores na paisagem </w:t>
      </w:r>
      <w:r>
        <w:rPr>
          <w:rFonts w:ascii="Times New Roman" w:eastAsia="Times New Roman" w:hAnsi="Times New Roman" w:cs="Times New Roman"/>
          <w:sz w:val="24"/>
          <w:szCs w:val="24"/>
          <w:lang w:val="pt-PT" w:eastAsia="pt-PT"/>
        </w:rPr>
        <w:t>(</w:t>
      </w:r>
      <w:r w:rsidRPr="00A06A79">
        <w:rPr>
          <w:rFonts w:ascii="Times New Roman" w:eastAsia="Times New Roman" w:hAnsi="Times New Roman" w:cs="Times New Roman"/>
          <w:sz w:val="24"/>
          <w:szCs w:val="24"/>
          <w:lang w:val="pt-PT" w:eastAsia="pt-PT"/>
        </w:rPr>
        <w:t xml:space="preserve">Maas </w:t>
      </w:r>
      <w:proofErr w:type="spellStart"/>
      <w:r w:rsidRPr="00A06A79">
        <w:rPr>
          <w:rFonts w:ascii="Times New Roman" w:eastAsia="Times New Roman" w:hAnsi="Times New Roman" w:cs="Times New Roman"/>
          <w:sz w:val="24"/>
          <w:szCs w:val="24"/>
          <w:lang w:val="pt-PT" w:eastAsia="pt-PT"/>
        </w:rPr>
        <w:t>et</w:t>
      </w:r>
      <w:proofErr w:type="spellEnd"/>
      <w:r w:rsidRPr="00A06A79">
        <w:rPr>
          <w:rFonts w:ascii="Times New Roman" w:eastAsia="Times New Roman" w:hAnsi="Times New Roman" w:cs="Times New Roman"/>
          <w:sz w:val="24"/>
          <w:szCs w:val="24"/>
          <w:lang w:val="pt-PT" w:eastAsia="pt-PT"/>
        </w:rPr>
        <w:t> al., 2015</w:t>
      </w:r>
      <w:r w:rsidRPr="00A06A79">
        <w:rPr>
          <w:rFonts w:ascii="Times New Roman" w:hAnsi="Times New Roman" w:cs="Times New Roman"/>
          <w:color w:val="0F1115"/>
          <w:sz w:val="24"/>
          <w:szCs w:val="24"/>
          <w:shd w:val="clear" w:color="auto" w:fill="FFFFFF"/>
        </w:rPr>
        <w:t>;</w:t>
      </w:r>
      <w:r>
        <w:rPr>
          <w:rFonts w:ascii="Times New Roman" w:hAnsi="Times New Roman" w:cs="Times New Roman"/>
          <w:color w:val="0F1115"/>
          <w:sz w:val="24"/>
          <w:szCs w:val="24"/>
          <w:shd w:val="clear" w:color="auto" w:fill="FFFFFF"/>
        </w:rPr>
        <w:t xml:space="preserve"> </w:t>
      </w:r>
      <w:r w:rsidRPr="00A06A79">
        <w:rPr>
          <w:rFonts w:ascii="Times New Roman" w:eastAsia="Times New Roman" w:hAnsi="Times New Roman" w:cs="Times New Roman"/>
          <w:bCs/>
          <w:sz w:val="24"/>
          <w:szCs w:val="24"/>
        </w:rPr>
        <w:t>Cassano et al., 2016</w:t>
      </w:r>
      <w:r>
        <w:rPr>
          <w:rFonts w:ascii="Times New Roman" w:eastAsia="Times New Roman" w:hAnsi="Times New Roman" w:cs="Times New Roman"/>
          <w:bCs/>
          <w:sz w:val="24"/>
          <w:szCs w:val="24"/>
        </w:rPr>
        <w:t xml:space="preserve">; </w:t>
      </w:r>
      <w:proofErr w:type="spellStart"/>
      <w:r w:rsidRPr="00A06A79">
        <w:rPr>
          <w:rFonts w:ascii="Times New Roman" w:eastAsia="Times New Roman" w:hAnsi="Times New Roman" w:cs="Times New Roman"/>
          <w:sz w:val="24"/>
          <w:szCs w:val="24"/>
          <w:lang w:val="pt-PT" w:eastAsia="pt-PT"/>
        </w:rPr>
        <w:t>Ricketts</w:t>
      </w:r>
      <w:proofErr w:type="spellEnd"/>
      <w:r w:rsidRPr="00A06A79">
        <w:rPr>
          <w:rFonts w:ascii="Times New Roman" w:eastAsia="Times New Roman" w:hAnsi="Times New Roman" w:cs="Times New Roman"/>
          <w:sz w:val="24"/>
          <w:szCs w:val="24"/>
          <w:lang w:val="pt-PT" w:eastAsia="pt-PT"/>
        </w:rPr>
        <w:t xml:space="preserve"> </w:t>
      </w:r>
      <w:proofErr w:type="spellStart"/>
      <w:r w:rsidRPr="00A06A79">
        <w:rPr>
          <w:rFonts w:ascii="Times New Roman" w:eastAsia="Times New Roman" w:hAnsi="Times New Roman" w:cs="Times New Roman"/>
          <w:sz w:val="24"/>
          <w:szCs w:val="24"/>
          <w:lang w:val="pt-PT" w:eastAsia="pt-PT"/>
        </w:rPr>
        <w:t>et</w:t>
      </w:r>
      <w:proofErr w:type="spellEnd"/>
      <w:r w:rsidRPr="00A06A79">
        <w:rPr>
          <w:rFonts w:ascii="Times New Roman" w:eastAsia="Times New Roman" w:hAnsi="Times New Roman" w:cs="Times New Roman"/>
          <w:sz w:val="24"/>
          <w:szCs w:val="24"/>
          <w:lang w:val="pt-PT" w:eastAsia="pt-PT"/>
        </w:rPr>
        <w:t> al., 2004</w:t>
      </w:r>
      <w:r>
        <w:rPr>
          <w:rFonts w:ascii="Times New Roman" w:eastAsia="Times New Roman" w:hAnsi="Times New Roman" w:cs="Times New Roman"/>
          <w:bCs/>
          <w:sz w:val="24"/>
          <w:szCs w:val="24"/>
        </w:rPr>
        <w:t>)</w:t>
      </w:r>
      <w:r w:rsidRPr="00A06A79">
        <w:rPr>
          <w:rFonts w:ascii="Times New Roman" w:eastAsia="Times New Roman" w:hAnsi="Times New Roman" w:cs="Times New Roman"/>
          <w:sz w:val="24"/>
          <w:szCs w:val="24"/>
        </w:rPr>
        <w:t>. Esse efeito é economicamente relevante, como demonstrado na Indonésia, onde a exclusão combinada de aves e morcegos reduziu a produtividade do cacau em 31%, com perdas estimadas em US$ 730 por hectare/ano</w:t>
      </w:r>
      <w:r>
        <w:rPr>
          <w:rFonts w:ascii="Times New Roman" w:eastAsia="Times New Roman" w:hAnsi="Times New Roman" w:cs="Times New Roman"/>
          <w:sz w:val="24"/>
          <w:szCs w:val="24"/>
        </w:rPr>
        <w:t xml:space="preserve"> </w:t>
      </w:r>
      <w:r w:rsidRPr="00A06A79">
        <w:rPr>
          <w:rFonts w:ascii="Times New Roman" w:eastAsia="Times New Roman" w:hAnsi="Times New Roman" w:cs="Times New Roman"/>
          <w:sz w:val="24"/>
          <w:szCs w:val="24"/>
          <w:lang w:val="pt-PT" w:eastAsia="pt-PT"/>
        </w:rPr>
        <w:t>(</w:t>
      </w:r>
      <w:r w:rsidRPr="00821E6B">
        <w:rPr>
          <w:rFonts w:ascii="Times New Roman" w:eastAsia="Times New Roman" w:hAnsi="Times New Roman" w:cs="Times New Roman"/>
          <w:bCs/>
          <w:sz w:val="24"/>
          <w:szCs w:val="24"/>
          <w:lang w:val="pt-PT"/>
        </w:rPr>
        <w:t xml:space="preserve">Maas </w:t>
      </w:r>
      <w:proofErr w:type="spellStart"/>
      <w:r w:rsidRPr="00821E6B">
        <w:rPr>
          <w:rFonts w:ascii="Times New Roman" w:eastAsia="Times New Roman" w:hAnsi="Times New Roman" w:cs="Times New Roman"/>
          <w:bCs/>
          <w:sz w:val="24"/>
          <w:szCs w:val="24"/>
          <w:lang w:val="pt-PT"/>
        </w:rPr>
        <w:t>et</w:t>
      </w:r>
      <w:proofErr w:type="spellEnd"/>
      <w:r w:rsidRPr="00821E6B">
        <w:rPr>
          <w:rFonts w:ascii="Times New Roman" w:eastAsia="Times New Roman" w:hAnsi="Times New Roman" w:cs="Times New Roman"/>
          <w:bCs/>
          <w:sz w:val="24"/>
          <w:szCs w:val="24"/>
          <w:lang w:val="pt-PT"/>
        </w:rPr>
        <w:t> al., 2013)</w:t>
      </w:r>
      <w:r w:rsidRPr="00A06A79">
        <w:rPr>
          <w:rFonts w:ascii="Times New Roman" w:eastAsia="Times New Roman" w:hAnsi="Times New Roman" w:cs="Times New Roman"/>
          <w:sz w:val="24"/>
          <w:szCs w:val="24"/>
          <w:lang w:val="pt-PT" w:eastAsia="pt-PT"/>
        </w:rPr>
        <w:t>.</w:t>
      </w:r>
      <w:r>
        <w:rPr>
          <w:rFonts w:ascii="Times New Roman" w:eastAsia="Times New Roman" w:hAnsi="Times New Roman" w:cs="Times New Roman"/>
          <w:sz w:val="24"/>
          <w:szCs w:val="24"/>
          <w:lang w:val="pt-PT" w:eastAsia="pt-PT"/>
        </w:rPr>
        <w:t xml:space="preserve"> </w:t>
      </w:r>
      <w:r w:rsidRPr="007F483E">
        <w:rPr>
          <w:rFonts w:ascii="Times New Roman" w:eastAsia="Times New Roman" w:hAnsi="Times New Roman" w:cs="Times New Roman"/>
          <w:sz w:val="24"/>
          <w:szCs w:val="24"/>
          <w:lang w:val="pt-PT" w:eastAsia="pt-PT"/>
        </w:rPr>
        <w:t xml:space="preserve">Em cafeeiros na Jamaica, </w:t>
      </w:r>
      <w:proofErr w:type="spellStart"/>
      <w:r w:rsidRPr="007F483E">
        <w:rPr>
          <w:rFonts w:ascii="Times New Roman" w:eastAsia="Times New Roman" w:hAnsi="Times New Roman" w:cs="Times New Roman"/>
          <w:sz w:val="24"/>
          <w:szCs w:val="24"/>
          <w:lang w:val="pt-PT" w:eastAsia="pt-PT"/>
        </w:rPr>
        <w:t>Kellermann</w:t>
      </w:r>
      <w:proofErr w:type="spellEnd"/>
      <w:r w:rsidRPr="007F483E">
        <w:rPr>
          <w:rFonts w:ascii="Times New Roman" w:eastAsia="Times New Roman" w:hAnsi="Times New Roman" w:cs="Times New Roman"/>
          <w:sz w:val="24"/>
          <w:szCs w:val="24"/>
          <w:lang w:val="pt-PT" w:eastAsia="pt-PT"/>
        </w:rPr>
        <w:t xml:space="preserve"> </w:t>
      </w:r>
      <w:proofErr w:type="spellStart"/>
      <w:r w:rsidRPr="007F483E">
        <w:rPr>
          <w:rFonts w:ascii="Times New Roman" w:eastAsia="Times New Roman" w:hAnsi="Times New Roman" w:cs="Times New Roman"/>
          <w:sz w:val="24"/>
          <w:szCs w:val="24"/>
          <w:lang w:val="pt-PT" w:eastAsia="pt-PT"/>
        </w:rPr>
        <w:t>et</w:t>
      </w:r>
      <w:proofErr w:type="spellEnd"/>
      <w:r w:rsidRPr="007F483E">
        <w:rPr>
          <w:rFonts w:ascii="Times New Roman" w:eastAsia="Times New Roman" w:hAnsi="Times New Roman" w:cs="Times New Roman"/>
          <w:sz w:val="24"/>
          <w:szCs w:val="24"/>
          <w:lang w:val="pt-PT" w:eastAsia="pt-PT"/>
        </w:rPr>
        <w:t xml:space="preserve"> al. (2008) quantificaram que os serviços ecológicos prestados por aves insetívoras representaram um benefício econômico significativo, reforçando o valor tangível do controle biológico por vertebrados em agroecossistemas</w:t>
      </w:r>
      <w:r>
        <w:rPr>
          <w:rFonts w:ascii="Times New Roman" w:eastAsia="Times New Roman" w:hAnsi="Times New Roman" w:cs="Times New Roman"/>
          <w:sz w:val="24"/>
          <w:szCs w:val="24"/>
          <w:lang w:val="pt-PT" w:eastAsia="pt-PT"/>
        </w:rPr>
        <w:t xml:space="preserve"> tropicais.</w:t>
      </w:r>
    </w:p>
    <w:p w14:paraId="6A3EA712" w14:textId="77777777" w:rsidR="00A42D0A" w:rsidRPr="00FB6A01" w:rsidRDefault="00A42D0A" w:rsidP="00A42D0A">
      <w:pPr>
        <w:spacing w:after="0" w:line="360" w:lineRule="auto"/>
        <w:ind w:firstLine="709"/>
        <w:jc w:val="both"/>
        <w:rPr>
          <w:rFonts w:ascii="Times New Roman" w:eastAsia="Times New Roman" w:hAnsi="Times New Roman" w:cs="Times New Roman"/>
          <w:sz w:val="24"/>
          <w:szCs w:val="24"/>
          <w:lang w:val="pt-PT" w:eastAsia="pt-PT"/>
        </w:rPr>
      </w:pPr>
      <w:r w:rsidRPr="00FB6A01">
        <w:rPr>
          <w:rFonts w:ascii="Times New Roman" w:eastAsia="Times New Roman" w:hAnsi="Times New Roman" w:cs="Times New Roman"/>
          <w:sz w:val="24"/>
          <w:szCs w:val="24"/>
          <w:lang w:eastAsia="pt-PT"/>
        </w:rPr>
        <w:t>Aves e morcegos</w:t>
      </w:r>
      <w:r>
        <w:rPr>
          <w:rFonts w:ascii="Times New Roman" w:eastAsia="Times New Roman" w:hAnsi="Times New Roman" w:cs="Times New Roman"/>
          <w:sz w:val="24"/>
          <w:szCs w:val="24"/>
          <w:lang w:eastAsia="pt-PT"/>
        </w:rPr>
        <w:t xml:space="preserve"> </w:t>
      </w:r>
      <w:r w:rsidRPr="000C3AFA">
        <w:rPr>
          <w:rFonts w:ascii="Times New Roman" w:eastAsia="Times New Roman" w:hAnsi="Times New Roman" w:cs="Times New Roman"/>
          <w:sz w:val="24"/>
          <w:szCs w:val="24"/>
          <w:lang w:eastAsia="pt-PT"/>
        </w:rPr>
        <w:t>insetívoros</w:t>
      </w:r>
      <w:r>
        <w:rPr>
          <w:rFonts w:ascii="Times New Roman" w:eastAsia="Times New Roman" w:hAnsi="Times New Roman" w:cs="Times New Roman"/>
          <w:sz w:val="24"/>
          <w:szCs w:val="24"/>
          <w:lang w:eastAsia="pt-PT"/>
        </w:rPr>
        <w:t xml:space="preserve"> </w:t>
      </w:r>
      <w:r w:rsidRPr="00FB6A01">
        <w:rPr>
          <w:rFonts w:ascii="Times New Roman" w:eastAsia="Times New Roman" w:hAnsi="Times New Roman" w:cs="Times New Roman"/>
          <w:sz w:val="24"/>
          <w:szCs w:val="24"/>
          <w:lang w:eastAsia="pt-PT"/>
        </w:rPr>
        <w:t>representam</w:t>
      </w:r>
      <w:r>
        <w:rPr>
          <w:rFonts w:ascii="Times New Roman" w:eastAsia="Times New Roman" w:hAnsi="Times New Roman" w:cs="Times New Roman"/>
          <w:sz w:val="24"/>
          <w:szCs w:val="24"/>
          <w:lang w:eastAsia="pt-PT"/>
        </w:rPr>
        <w:t xml:space="preserve"> </w:t>
      </w:r>
      <w:r w:rsidRPr="00FB6A01">
        <w:rPr>
          <w:rFonts w:ascii="Times New Roman" w:eastAsia="Times New Roman" w:hAnsi="Times New Roman" w:cs="Times New Roman"/>
          <w:sz w:val="24"/>
          <w:szCs w:val="24"/>
          <w:lang w:eastAsia="pt-PT"/>
        </w:rPr>
        <w:t>grupos</w:t>
      </w:r>
      <w:r>
        <w:rPr>
          <w:rFonts w:ascii="Times New Roman" w:eastAsia="Times New Roman" w:hAnsi="Times New Roman" w:cs="Times New Roman"/>
          <w:sz w:val="24"/>
          <w:szCs w:val="24"/>
          <w:lang w:eastAsia="pt-PT"/>
        </w:rPr>
        <w:t xml:space="preserve"> </w:t>
      </w:r>
      <w:r w:rsidRPr="00FB6A01">
        <w:rPr>
          <w:rFonts w:ascii="Times New Roman" w:eastAsia="Times New Roman" w:hAnsi="Times New Roman" w:cs="Times New Roman"/>
          <w:sz w:val="24"/>
          <w:szCs w:val="24"/>
          <w:lang w:eastAsia="pt-PT"/>
        </w:rPr>
        <w:t>de</w:t>
      </w:r>
      <w:r>
        <w:rPr>
          <w:rFonts w:ascii="Times New Roman" w:eastAsia="Times New Roman" w:hAnsi="Times New Roman" w:cs="Times New Roman"/>
          <w:sz w:val="24"/>
          <w:szCs w:val="24"/>
          <w:lang w:eastAsia="pt-PT"/>
        </w:rPr>
        <w:t xml:space="preserve"> </w:t>
      </w:r>
      <w:r w:rsidRPr="00FB6A01">
        <w:rPr>
          <w:rFonts w:ascii="Times New Roman" w:eastAsia="Times New Roman" w:hAnsi="Times New Roman" w:cs="Times New Roman"/>
          <w:sz w:val="24"/>
          <w:szCs w:val="24"/>
          <w:lang w:eastAsia="pt-PT"/>
        </w:rPr>
        <w:t>predadores fundamentais no controle de artrópodes em agroecossistemas tropicais</w:t>
      </w:r>
      <w:r>
        <w:rPr>
          <w:rFonts w:ascii="Times New Roman" w:eastAsia="Times New Roman" w:hAnsi="Times New Roman" w:cs="Times New Roman"/>
          <w:sz w:val="24"/>
          <w:szCs w:val="24"/>
          <w:lang w:eastAsia="pt-PT"/>
        </w:rPr>
        <w:t xml:space="preserve"> </w:t>
      </w:r>
      <w:r w:rsidRPr="00FB6A01">
        <w:rPr>
          <w:rFonts w:ascii="Times New Roman" w:eastAsia="Times New Roman" w:hAnsi="Times New Roman" w:cs="Times New Roman"/>
          <w:sz w:val="24"/>
          <w:szCs w:val="24"/>
          <w:lang w:val="pt-PT" w:eastAsia="pt-PT"/>
        </w:rPr>
        <w:t>(</w:t>
      </w:r>
      <w:proofErr w:type="spellStart"/>
      <w:r w:rsidRPr="00FB6A01">
        <w:rPr>
          <w:rFonts w:ascii="Times New Roman" w:eastAsia="Times New Roman" w:hAnsi="Times New Roman" w:cs="Times New Roman"/>
          <w:sz w:val="24"/>
          <w:szCs w:val="24"/>
          <w:lang w:val="pt-PT" w:eastAsia="pt-PT"/>
        </w:rPr>
        <w:t>Sekercioglu</w:t>
      </w:r>
      <w:proofErr w:type="spellEnd"/>
      <w:r w:rsidRPr="00FB6A01">
        <w:rPr>
          <w:rFonts w:ascii="Times New Roman" w:eastAsia="Times New Roman" w:hAnsi="Times New Roman" w:cs="Times New Roman"/>
          <w:sz w:val="24"/>
          <w:szCs w:val="24"/>
          <w:lang w:val="pt-PT" w:eastAsia="pt-PT"/>
        </w:rPr>
        <w:t xml:space="preserve"> </w:t>
      </w:r>
      <w:proofErr w:type="spellStart"/>
      <w:r w:rsidRPr="00FB6A01">
        <w:rPr>
          <w:rFonts w:ascii="Times New Roman" w:eastAsia="Times New Roman" w:hAnsi="Times New Roman" w:cs="Times New Roman"/>
          <w:sz w:val="24"/>
          <w:szCs w:val="24"/>
          <w:lang w:val="pt-PT" w:eastAsia="pt-PT"/>
        </w:rPr>
        <w:t>et</w:t>
      </w:r>
      <w:proofErr w:type="spellEnd"/>
      <w:r w:rsidRPr="00FB6A01">
        <w:rPr>
          <w:rFonts w:ascii="Times New Roman" w:eastAsia="Times New Roman" w:hAnsi="Times New Roman" w:cs="Times New Roman"/>
          <w:sz w:val="24"/>
          <w:szCs w:val="24"/>
          <w:lang w:val="pt-PT" w:eastAsia="pt-PT"/>
        </w:rPr>
        <w:t> al., 2016;</w:t>
      </w:r>
      <w:r w:rsidRPr="00FB6A01">
        <w:rPr>
          <w:rFonts w:ascii="Times New Roman" w:eastAsia="Times New Roman" w:hAnsi="Times New Roman" w:cs="Times New Roman"/>
          <w:sz w:val="24"/>
          <w:szCs w:val="24"/>
          <w:lang w:eastAsia="pt-PT"/>
        </w:rPr>
        <w:t xml:space="preserve"> Maas et al., 2013</w:t>
      </w:r>
      <w:r>
        <w:rPr>
          <w:rFonts w:ascii="Times New Roman" w:eastAsia="Times New Roman" w:hAnsi="Times New Roman" w:cs="Times New Roman"/>
          <w:sz w:val="24"/>
          <w:szCs w:val="24"/>
          <w:lang w:eastAsia="pt-PT"/>
        </w:rPr>
        <w:t>;</w:t>
      </w:r>
      <w:r w:rsidRPr="003106D1">
        <w:rPr>
          <w:rFonts w:ascii="Times New Roman" w:eastAsia="Times New Roman" w:hAnsi="Times New Roman" w:cs="Times New Roman"/>
          <w:bCs/>
          <w:sz w:val="24"/>
          <w:szCs w:val="24"/>
        </w:rPr>
        <w:t xml:space="preserve"> </w:t>
      </w:r>
      <w:r w:rsidRPr="00BB514C">
        <w:rPr>
          <w:rFonts w:ascii="Times New Roman" w:eastAsia="Times New Roman" w:hAnsi="Times New Roman" w:cs="Times New Roman"/>
          <w:bCs/>
          <w:sz w:val="24"/>
          <w:szCs w:val="24"/>
        </w:rPr>
        <w:t>Greenberg et al., 2000</w:t>
      </w:r>
      <w:r w:rsidRPr="00FB6A01">
        <w:rPr>
          <w:rFonts w:ascii="Times New Roman" w:eastAsia="Times New Roman" w:hAnsi="Times New Roman" w:cs="Times New Roman"/>
          <w:sz w:val="24"/>
          <w:szCs w:val="24"/>
          <w:lang w:val="pt-PT" w:eastAsia="pt-PT"/>
        </w:rPr>
        <w:t>)</w:t>
      </w:r>
      <w:r w:rsidRPr="00FB6A01">
        <w:rPr>
          <w:rFonts w:ascii="Times New Roman" w:eastAsia="Times New Roman" w:hAnsi="Times New Roman" w:cs="Times New Roman"/>
          <w:sz w:val="24"/>
          <w:szCs w:val="24"/>
          <w:lang w:eastAsia="pt-PT"/>
        </w:rPr>
        <w:t>. No entanto, suas distintas características ecológicas sugerem que seus papéis no controle biológico podem ser complementares</w:t>
      </w:r>
      <w:r>
        <w:rPr>
          <w:rFonts w:ascii="Times New Roman" w:eastAsia="Times New Roman" w:hAnsi="Times New Roman" w:cs="Times New Roman"/>
          <w:sz w:val="24"/>
          <w:szCs w:val="24"/>
          <w:lang w:eastAsia="pt-PT"/>
        </w:rPr>
        <w:t xml:space="preserve">. </w:t>
      </w:r>
      <w:r w:rsidRPr="00FB6A01">
        <w:rPr>
          <w:rFonts w:ascii="Times New Roman" w:eastAsia="Times New Roman" w:hAnsi="Times New Roman" w:cs="Times New Roman"/>
          <w:sz w:val="24"/>
          <w:szCs w:val="24"/>
          <w:lang w:eastAsia="pt-PT"/>
        </w:rPr>
        <w:t>Enquanto as aves, predadores diurnos, forrageiam visualmente e capturam presas ativas na folhagem, os morcegos insetívoros</w:t>
      </w:r>
      <w:r>
        <w:rPr>
          <w:rFonts w:ascii="Times New Roman" w:eastAsia="Times New Roman" w:hAnsi="Times New Roman" w:cs="Times New Roman"/>
          <w:sz w:val="24"/>
          <w:szCs w:val="24"/>
          <w:lang w:eastAsia="pt-PT"/>
        </w:rPr>
        <w:t xml:space="preserve"> catadores</w:t>
      </w:r>
      <w:r w:rsidRPr="00FB6A01">
        <w:rPr>
          <w:rFonts w:ascii="Times New Roman" w:eastAsia="Times New Roman" w:hAnsi="Times New Roman" w:cs="Times New Roman"/>
          <w:sz w:val="24"/>
          <w:szCs w:val="24"/>
          <w:lang w:eastAsia="pt-PT"/>
        </w:rPr>
        <w:t>, de hábito noturno, utilizam a ecolocalização, suprimindo insetos em diferentes micro-habitats</w:t>
      </w:r>
      <w:r>
        <w:rPr>
          <w:rFonts w:ascii="Times New Roman" w:eastAsia="Times New Roman" w:hAnsi="Times New Roman" w:cs="Times New Roman"/>
          <w:sz w:val="24"/>
          <w:szCs w:val="24"/>
          <w:lang w:eastAsia="pt-PT"/>
        </w:rPr>
        <w:t xml:space="preserve"> </w:t>
      </w:r>
      <w:r w:rsidRPr="00FB6A01">
        <w:rPr>
          <w:rFonts w:ascii="Times New Roman" w:eastAsia="Times New Roman" w:hAnsi="Times New Roman" w:cs="Times New Roman"/>
          <w:sz w:val="24"/>
          <w:szCs w:val="24"/>
          <w:lang w:val="pt-PT" w:eastAsia="pt-PT"/>
        </w:rPr>
        <w:t>(</w:t>
      </w:r>
      <w:r w:rsidRPr="00FB6A01">
        <w:rPr>
          <w:rFonts w:ascii="Times New Roman" w:eastAsia="Times New Roman" w:hAnsi="Times New Roman" w:cs="Times New Roman"/>
          <w:sz w:val="24"/>
          <w:szCs w:val="24"/>
          <w:lang w:eastAsia="pt-PT"/>
        </w:rPr>
        <w:t>Silva, 2012;</w:t>
      </w:r>
      <w:r w:rsidRPr="00FB6A01">
        <w:rPr>
          <w:rFonts w:ascii="Times New Roman" w:eastAsia="Times New Roman" w:hAnsi="Times New Roman" w:cs="Times New Roman"/>
          <w:sz w:val="24"/>
          <w:szCs w:val="24"/>
          <w:lang w:val="pt-PT" w:eastAsia="pt-PT"/>
        </w:rPr>
        <w:t xml:space="preserve"> Maas </w:t>
      </w:r>
      <w:proofErr w:type="spellStart"/>
      <w:r w:rsidRPr="00FB6A01">
        <w:rPr>
          <w:rFonts w:ascii="Times New Roman" w:eastAsia="Times New Roman" w:hAnsi="Times New Roman" w:cs="Times New Roman"/>
          <w:sz w:val="24"/>
          <w:szCs w:val="24"/>
          <w:lang w:val="pt-PT" w:eastAsia="pt-PT"/>
        </w:rPr>
        <w:t>et</w:t>
      </w:r>
      <w:proofErr w:type="spellEnd"/>
      <w:r w:rsidRPr="00FB6A01">
        <w:rPr>
          <w:rFonts w:ascii="Times New Roman" w:eastAsia="Times New Roman" w:hAnsi="Times New Roman" w:cs="Times New Roman"/>
          <w:sz w:val="24"/>
          <w:szCs w:val="24"/>
          <w:lang w:val="pt-PT" w:eastAsia="pt-PT"/>
        </w:rPr>
        <w:t xml:space="preserve"> al., 2018). </w:t>
      </w:r>
      <w:r w:rsidRPr="00FB6A01">
        <w:rPr>
          <w:rFonts w:ascii="Times New Roman" w:eastAsia="Times New Roman" w:hAnsi="Times New Roman" w:cs="Times New Roman"/>
          <w:sz w:val="24"/>
          <w:szCs w:val="24"/>
          <w:lang w:eastAsia="pt-PT"/>
        </w:rPr>
        <w:t>Essa partição de recursos temporal e espacial ressalta a importância de avaliar de forma dissociada o impacto de cada grupo, sendo crucial para testar suas contribuições específicas para o controle de artrópodes em sistemas agroflorestais</w:t>
      </w:r>
      <w:r w:rsidRPr="00FB6A01">
        <w:rPr>
          <w:rFonts w:ascii="Times New Roman" w:eastAsia="Times New Roman" w:hAnsi="Times New Roman" w:cs="Times New Roman"/>
          <w:sz w:val="24"/>
          <w:szCs w:val="24"/>
          <w:lang w:val="pt-PT" w:eastAsia="pt-PT"/>
        </w:rPr>
        <w:t xml:space="preserve"> (</w:t>
      </w:r>
      <w:proofErr w:type="spellStart"/>
      <w:r w:rsidRPr="00FB6A01">
        <w:rPr>
          <w:rFonts w:ascii="Times New Roman" w:eastAsia="Times New Roman" w:hAnsi="Times New Roman" w:cs="Times New Roman"/>
          <w:sz w:val="24"/>
          <w:szCs w:val="24"/>
          <w:lang w:val="pt-PT" w:eastAsia="pt-PT"/>
        </w:rPr>
        <w:t>Mancina</w:t>
      </w:r>
      <w:proofErr w:type="spellEnd"/>
      <w:r w:rsidRPr="00FB6A01">
        <w:rPr>
          <w:rFonts w:ascii="Times New Roman" w:eastAsia="Times New Roman" w:hAnsi="Times New Roman" w:cs="Times New Roman"/>
          <w:sz w:val="24"/>
          <w:szCs w:val="24"/>
          <w:lang w:val="pt-PT" w:eastAsia="pt-PT"/>
        </w:rPr>
        <w:t xml:space="preserve">, 2011; </w:t>
      </w:r>
      <w:r w:rsidRPr="00FB6A01">
        <w:rPr>
          <w:rFonts w:ascii="Times New Roman" w:eastAsia="Times New Roman" w:hAnsi="Times New Roman" w:cs="Times New Roman"/>
          <w:sz w:val="24"/>
          <w:szCs w:val="24"/>
          <w:lang w:eastAsia="pt-PT"/>
        </w:rPr>
        <w:t xml:space="preserve">Mäntylä et al., 2010; </w:t>
      </w:r>
      <w:r w:rsidRPr="00FB6A01">
        <w:rPr>
          <w:rFonts w:ascii="Times New Roman" w:eastAsia="Times New Roman" w:hAnsi="Times New Roman" w:cs="Times New Roman"/>
          <w:sz w:val="24"/>
          <w:szCs w:val="24"/>
          <w:lang w:val="pt-PT" w:eastAsia="pt-PT"/>
        </w:rPr>
        <w:t>Ocampo‐</w:t>
      </w:r>
      <w:proofErr w:type="spellStart"/>
      <w:r w:rsidRPr="00FB6A01">
        <w:rPr>
          <w:rFonts w:ascii="Times New Roman" w:eastAsia="Times New Roman" w:hAnsi="Times New Roman" w:cs="Times New Roman"/>
          <w:sz w:val="24"/>
          <w:szCs w:val="24"/>
          <w:lang w:val="pt-PT" w:eastAsia="pt-PT"/>
        </w:rPr>
        <w:t>Ariza</w:t>
      </w:r>
      <w:proofErr w:type="spellEnd"/>
      <w:r w:rsidRPr="00FB6A01">
        <w:rPr>
          <w:rFonts w:ascii="Times New Roman" w:eastAsia="Times New Roman" w:hAnsi="Times New Roman" w:cs="Times New Roman"/>
          <w:sz w:val="24"/>
          <w:szCs w:val="24"/>
          <w:lang w:val="pt-PT" w:eastAsia="pt-PT"/>
        </w:rPr>
        <w:t xml:space="preserve"> </w:t>
      </w:r>
      <w:proofErr w:type="spellStart"/>
      <w:r w:rsidRPr="00FB6A01">
        <w:rPr>
          <w:rFonts w:ascii="Times New Roman" w:eastAsia="Times New Roman" w:hAnsi="Times New Roman" w:cs="Times New Roman"/>
          <w:sz w:val="24"/>
          <w:szCs w:val="24"/>
          <w:lang w:val="pt-PT" w:eastAsia="pt-PT"/>
        </w:rPr>
        <w:t>et</w:t>
      </w:r>
      <w:proofErr w:type="spellEnd"/>
      <w:r w:rsidRPr="00FB6A01">
        <w:rPr>
          <w:rFonts w:ascii="Times New Roman" w:eastAsia="Times New Roman" w:hAnsi="Times New Roman" w:cs="Times New Roman"/>
          <w:sz w:val="24"/>
          <w:szCs w:val="24"/>
          <w:lang w:val="pt-PT" w:eastAsia="pt-PT"/>
        </w:rPr>
        <w:t> al., 2023)</w:t>
      </w:r>
      <w:r>
        <w:rPr>
          <w:rFonts w:ascii="Times New Roman" w:eastAsia="Times New Roman" w:hAnsi="Times New Roman" w:cs="Times New Roman"/>
          <w:sz w:val="24"/>
          <w:szCs w:val="24"/>
          <w:lang w:val="pt-PT" w:eastAsia="pt-PT"/>
        </w:rPr>
        <w:t>.</w:t>
      </w:r>
    </w:p>
    <w:p w14:paraId="009C5E45" w14:textId="31C0920C" w:rsidR="00A42D0A" w:rsidRPr="001B39B6" w:rsidRDefault="00A42D0A" w:rsidP="00A42D0A">
      <w:pPr>
        <w:widowControl w:val="0"/>
        <w:spacing w:after="0" w:line="360" w:lineRule="auto"/>
        <w:ind w:firstLine="708"/>
        <w:jc w:val="both"/>
        <w:rPr>
          <w:rFonts w:ascii="Times New Roman" w:eastAsia="Times New Roman" w:hAnsi="Times New Roman" w:cs="Times New Roman"/>
          <w:bCs/>
          <w:sz w:val="24"/>
          <w:szCs w:val="24"/>
          <w:lang w:val="pt-PT"/>
        </w:rPr>
      </w:pPr>
      <w:r w:rsidRPr="00FB4BE1">
        <w:rPr>
          <w:rFonts w:ascii="Times New Roman" w:eastAsia="Times New Roman" w:hAnsi="Times New Roman" w:cs="Times New Roman"/>
          <w:sz w:val="24"/>
          <w:szCs w:val="24"/>
          <w:lang w:eastAsia="pt-PT"/>
        </w:rPr>
        <w:t xml:space="preserve">Além dos efeitos diretos, a exclusão de predadores vertebrados pode desencadear </w:t>
      </w:r>
      <w:r w:rsidRPr="00ED1006">
        <w:rPr>
          <w:rFonts w:ascii="Times New Roman" w:eastAsia="Times New Roman" w:hAnsi="Times New Roman" w:cs="Times New Roman"/>
          <w:sz w:val="24"/>
          <w:szCs w:val="24"/>
          <w:lang w:val="pt-PT" w:eastAsia="pt-PT"/>
        </w:rPr>
        <w:t>efeitos indiretos complexos nas redes tróficas</w:t>
      </w:r>
      <w:r w:rsidRPr="00FB4BE1">
        <w:rPr>
          <w:rFonts w:ascii="Times New Roman" w:eastAsia="Times New Roman" w:hAnsi="Times New Roman" w:cs="Times New Roman"/>
          <w:sz w:val="24"/>
          <w:szCs w:val="24"/>
          <w:lang w:eastAsia="pt-PT"/>
        </w:rPr>
        <w:t>. Em SAFs, a remoção de aves e morcegos pode levar à “liberação de mesopredadores” –</w:t>
      </w:r>
      <w:r>
        <w:rPr>
          <w:rFonts w:ascii="Times New Roman" w:eastAsia="Times New Roman" w:hAnsi="Times New Roman" w:cs="Times New Roman"/>
          <w:sz w:val="24"/>
          <w:szCs w:val="24"/>
          <w:lang w:eastAsia="pt-PT"/>
        </w:rPr>
        <w:t xml:space="preserve"> ou seja, </w:t>
      </w:r>
      <w:r w:rsidR="00CE6780">
        <w:rPr>
          <w:rFonts w:ascii="Times New Roman" w:eastAsia="Times New Roman" w:hAnsi="Times New Roman" w:cs="Times New Roman"/>
          <w:sz w:val="24"/>
          <w:szCs w:val="24"/>
          <w:lang w:eastAsia="pt-PT"/>
        </w:rPr>
        <w:t>a um</w:t>
      </w:r>
      <w:r>
        <w:rPr>
          <w:rFonts w:ascii="Times New Roman" w:eastAsia="Times New Roman" w:hAnsi="Times New Roman" w:cs="Times New Roman"/>
          <w:sz w:val="24"/>
          <w:szCs w:val="24"/>
          <w:lang w:eastAsia="pt-PT"/>
        </w:rPr>
        <w:t xml:space="preserve"> aumento populacional de predadores de nível intermediário na cadeia alimentar,</w:t>
      </w:r>
      <w:r w:rsidRPr="00FB4BE1">
        <w:rPr>
          <w:rFonts w:ascii="Times New Roman" w:eastAsia="Times New Roman" w:hAnsi="Times New Roman" w:cs="Times New Roman"/>
          <w:sz w:val="24"/>
          <w:szCs w:val="24"/>
          <w:lang w:eastAsia="pt-PT"/>
        </w:rPr>
        <w:t xml:space="preserve"> como aranha</w:t>
      </w:r>
      <w:r>
        <w:rPr>
          <w:rFonts w:ascii="Times New Roman" w:eastAsia="Times New Roman" w:hAnsi="Times New Roman" w:cs="Times New Roman"/>
          <w:sz w:val="24"/>
          <w:szCs w:val="24"/>
          <w:lang w:eastAsia="pt-PT"/>
        </w:rPr>
        <w:t xml:space="preserve">s (Araneae). Estes mesopredadores, por sua vez, </w:t>
      </w:r>
      <w:r w:rsidRPr="00ED1006">
        <w:rPr>
          <w:rFonts w:ascii="Times New Roman" w:eastAsia="Times New Roman" w:hAnsi="Times New Roman" w:cs="Times New Roman"/>
          <w:sz w:val="24"/>
          <w:szCs w:val="24"/>
          <w:lang w:val="pt-PT" w:eastAsia="pt-PT"/>
        </w:rPr>
        <w:t>podem exercer pressão predatória sobre os herbívoros</w:t>
      </w:r>
      <w:r>
        <w:rPr>
          <w:rFonts w:ascii="Times New Roman" w:eastAsia="Times New Roman" w:hAnsi="Times New Roman" w:cs="Times New Roman"/>
          <w:sz w:val="24"/>
          <w:szCs w:val="24"/>
          <w:lang w:val="pt-PT" w:eastAsia="pt-PT"/>
        </w:rPr>
        <w:t xml:space="preserve"> </w:t>
      </w:r>
      <w:r w:rsidRPr="003038E0">
        <w:rPr>
          <w:rFonts w:ascii="Times New Roman" w:eastAsia="Times New Roman" w:hAnsi="Times New Roman" w:cs="Times New Roman"/>
          <w:sz w:val="24"/>
          <w:szCs w:val="24"/>
          <w:lang w:eastAsia="pt-PT"/>
        </w:rPr>
        <w:lastRenderedPageBreak/>
        <w:t>(Ritchie &amp; Johnson, 2009; Alves &amp; Zanuncio, 2021; Ferreira et al., 2022)</w:t>
      </w:r>
      <w:r w:rsidRPr="00ED1006">
        <w:rPr>
          <w:rFonts w:ascii="Times New Roman" w:eastAsia="Times New Roman" w:hAnsi="Times New Roman" w:cs="Times New Roman"/>
          <w:sz w:val="24"/>
          <w:szCs w:val="24"/>
          <w:lang w:val="pt-PT" w:eastAsia="pt-PT"/>
        </w:rPr>
        <w:t>, potencialmente mascarando a magnitude do controle top-</w:t>
      </w:r>
      <w:proofErr w:type="spellStart"/>
      <w:r w:rsidRPr="00ED1006">
        <w:rPr>
          <w:rFonts w:ascii="Times New Roman" w:eastAsia="Times New Roman" w:hAnsi="Times New Roman" w:cs="Times New Roman"/>
          <w:sz w:val="24"/>
          <w:szCs w:val="24"/>
          <w:lang w:val="pt-PT" w:eastAsia="pt-PT"/>
        </w:rPr>
        <w:t>down</w:t>
      </w:r>
      <w:proofErr w:type="spellEnd"/>
      <w:r w:rsidRPr="00ED1006">
        <w:rPr>
          <w:rFonts w:ascii="Times New Roman" w:eastAsia="Times New Roman" w:hAnsi="Times New Roman" w:cs="Times New Roman"/>
          <w:sz w:val="24"/>
          <w:szCs w:val="24"/>
          <w:lang w:val="pt-PT" w:eastAsia="pt-PT"/>
        </w:rPr>
        <w:t xml:space="preserve"> direto </w:t>
      </w:r>
      <w:r w:rsidRPr="003038E0">
        <w:rPr>
          <w:rFonts w:ascii="Times New Roman" w:eastAsia="Times New Roman" w:hAnsi="Times New Roman" w:cs="Times New Roman"/>
          <w:sz w:val="24"/>
          <w:szCs w:val="24"/>
          <w:lang w:eastAsia="pt-PT"/>
        </w:rPr>
        <w:t xml:space="preserve">exercido pelos vertebrados sobre </w:t>
      </w:r>
      <w:r w:rsidRPr="00A74998">
        <w:rPr>
          <w:rFonts w:ascii="Times New Roman" w:eastAsia="Times New Roman" w:hAnsi="Times New Roman" w:cs="Times New Roman"/>
          <w:sz w:val="24"/>
          <w:szCs w:val="24"/>
          <w:lang w:val="pt-PT" w:eastAsia="pt-PT"/>
        </w:rPr>
        <w:t>diversas pragas-chave do cacaueiro, como cochonilhas, percevejos, besouros desfolhadores e lagartas, que são alvo do controle biológico por vertebrados</w:t>
      </w:r>
      <w:r w:rsidRPr="003038E0">
        <w:rPr>
          <w:rFonts w:ascii="Times New Roman" w:eastAsia="Times New Roman" w:hAnsi="Times New Roman" w:cs="Times New Roman"/>
          <w:sz w:val="24"/>
          <w:szCs w:val="24"/>
          <w:lang w:eastAsia="pt-PT"/>
        </w:rPr>
        <w:t> (Van Bael et al., 2003;</w:t>
      </w:r>
      <w:r w:rsidRPr="003038E0">
        <w:rPr>
          <w:rFonts w:ascii="Times New Roman" w:eastAsia="Times New Roman" w:hAnsi="Times New Roman" w:cs="Times New Roman"/>
          <w:b/>
          <w:bCs/>
          <w:sz w:val="24"/>
          <w:szCs w:val="24"/>
          <w:lang w:eastAsia="pt-PT"/>
        </w:rPr>
        <w:t xml:space="preserve"> </w:t>
      </w:r>
      <w:r w:rsidRPr="003038E0">
        <w:rPr>
          <w:rFonts w:ascii="Times New Roman" w:eastAsia="Times New Roman" w:hAnsi="Times New Roman" w:cs="Times New Roman"/>
          <w:sz w:val="24"/>
          <w:szCs w:val="24"/>
          <w:lang w:eastAsia="pt-PT"/>
        </w:rPr>
        <w:t>Mooney et al., 2010; Gras et al., 2016).</w:t>
      </w:r>
      <w:r>
        <w:rPr>
          <w:rFonts w:ascii="Times New Roman" w:eastAsia="Times New Roman" w:hAnsi="Times New Roman" w:cs="Times New Roman"/>
          <w:sz w:val="24"/>
          <w:szCs w:val="24"/>
          <w:lang w:eastAsia="pt-PT"/>
        </w:rPr>
        <w:t xml:space="preserve"> </w:t>
      </w:r>
      <w:r w:rsidRPr="004A69D3">
        <w:rPr>
          <w:rFonts w:ascii="Times New Roman" w:eastAsia="Times New Roman" w:hAnsi="Times New Roman" w:cs="Times New Roman"/>
          <w:sz w:val="24"/>
          <w:szCs w:val="24"/>
          <w:lang w:eastAsia="pt-PT"/>
        </w:rPr>
        <w:t>Dessa forma, medir apenas a abundância total de artrópodes</w:t>
      </w:r>
      <w:r>
        <w:rPr>
          <w:rFonts w:ascii="Times New Roman" w:eastAsia="Times New Roman" w:hAnsi="Times New Roman" w:cs="Times New Roman"/>
          <w:sz w:val="24"/>
          <w:szCs w:val="24"/>
          <w:lang w:eastAsia="pt-PT"/>
        </w:rPr>
        <w:t xml:space="preserve"> </w:t>
      </w:r>
      <w:r w:rsidRPr="004A69D3">
        <w:rPr>
          <w:rFonts w:ascii="Times New Roman" w:eastAsia="Times New Roman" w:hAnsi="Times New Roman" w:cs="Times New Roman"/>
          <w:sz w:val="24"/>
          <w:szCs w:val="24"/>
          <w:lang w:eastAsia="pt-PT"/>
        </w:rPr>
        <w:t xml:space="preserve">pode ser insuficiente para </w:t>
      </w:r>
      <w:r>
        <w:rPr>
          <w:rFonts w:ascii="Times New Roman" w:eastAsia="Times New Roman" w:hAnsi="Times New Roman" w:cs="Times New Roman"/>
          <w:sz w:val="24"/>
          <w:szCs w:val="24"/>
          <w:lang w:eastAsia="pt-PT"/>
        </w:rPr>
        <w:t>capturar a complexidade do controle biol</w:t>
      </w:r>
      <w:r w:rsidR="00CE6780">
        <w:rPr>
          <w:rFonts w:ascii="Times New Roman" w:eastAsia="Times New Roman" w:hAnsi="Times New Roman" w:cs="Times New Roman"/>
          <w:sz w:val="24"/>
          <w:szCs w:val="24"/>
          <w:lang w:eastAsia="pt-PT"/>
        </w:rPr>
        <w:t>ó</w:t>
      </w:r>
      <w:r>
        <w:rPr>
          <w:rFonts w:ascii="Times New Roman" w:eastAsia="Times New Roman" w:hAnsi="Times New Roman" w:cs="Times New Roman"/>
          <w:sz w:val="24"/>
          <w:szCs w:val="24"/>
          <w:lang w:eastAsia="pt-PT"/>
        </w:rPr>
        <w:t>gico por</w:t>
      </w:r>
      <w:r w:rsidRPr="004A69D3">
        <w:rPr>
          <w:rFonts w:ascii="Times New Roman" w:eastAsia="Times New Roman" w:hAnsi="Times New Roman" w:cs="Times New Roman"/>
          <w:sz w:val="24"/>
          <w:szCs w:val="24"/>
          <w:lang w:eastAsia="pt-PT"/>
        </w:rPr>
        <w:t xml:space="preserve"> aves e morcegos</w:t>
      </w:r>
      <w:r>
        <w:rPr>
          <w:rFonts w:ascii="Times New Roman" w:eastAsia="Times New Roman" w:hAnsi="Times New Roman" w:cs="Times New Roman"/>
          <w:sz w:val="24"/>
          <w:szCs w:val="24"/>
          <w:lang w:eastAsia="pt-PT"/>
        </w:rPr>
        <w:t xml:space="preserve">. </w:t>
      </w:r>
      <w:r w:rsidRPr="004A69D3">
        <w:rPr>
          <w:rFonts w:ascii="Times New Roman" w:eastAsia="Times New Roman" w:hAnsi="Times New Roman" w:cs="Times New Roman"/>
          <w:sz w:val="24"/>
          <w:szCs w:val="24"/>
          <w:lang w:eastAsia="pt-PT"/>
        </w:rPr>
        <w:t xml:space="preserve">Para </w:t>
      </w:r>
      <w:r>
        <w:rPr>
          <w:rFonts w:ascii="Times New Roman" w:eastAsia="Times New Roman" w:hAnsi="Times New Roman" w:cs="Times New Roman"/>
          <w:sz w:val="24"/>
          <w:szCs w:val="24"/>
          <w:lang w:eastAsia="pt-PT"/>
        </w:rPr>
        <w:t>superar esta limitação</w:t>
      </w:r>
      <w:r w:rsidRPr="004A69D3">
        <w:rPr>
          <w:rFonts w:ascii="Times New Roman" w:eastAsia="Times New Roman" w:hAnsi="Times New Roman" w:cs="Times New Roman"/>
          <w:sz w:val="24"/>
          <w:szCs w:val="24"/>
          <w:lang w:eastAsia="pt-PT"/>
        </w:rPr>
        <w:t>, adotamos uma abordagem hierárquica</w:t>
      </w:r>
      <w:r>
        <w:rPr>
          <w:rFonts w:ascii="Times New Roman" w:eastAsia="Times New Roman" w:hAnsi="Times New Roman" w:cs="Times New Roman"/>
          <w:sz w:val="24"/>
          <w:szCs w:val="24"/>
          <w:lang w:eastAsia="pt-PT"/>
        </w:rPr>
        <w:t xml:space="preserve"> que </w:t>
      </w:r>
      <w:r w:rsidRPr="004A69D3">
        <w:rPr>
          <w:rFonts w:ascii="Times New Roman" w:eastAsia="Times New Roman" w:hAnsi="Times New Roman" w:cs="Times New Roman"/>
          <w:sz w:val="24"/>
          <w:szCs w:val="24"/>
          <w:lang w:eastAsia="pt-PT"/>
        </w:rPr>
        <w:t>investiga separadamente a resposta de</w:t>
      </w:r>
      <w:r>
        <w:rPr>
          <w:rFonts w:ascii="Times New Roman" w:eastAsia="Times New Roman" w:hAnsi="Times New Roman" w:cs="Times New Roman"/>
          <w:sz w:val="24"/>
          <w:szCs w:val="24"/>
          <w:lang w:eastAsia="pt-PT"/>
        </w:rPr>
        <w:t xml:space="preserve"> diferentes</w:t>
      </w:r>
      <w:r w:rsidRPr="004A69D3">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componentes da comunidade de</w:t>
      </w:r>
      <w:r w:rsidRPr="004A69D3">
        <w:rPr>
          <w:rFonts w:ascii="Times New Roman" w:eastAsia="Times New Roman" w:hAnsi="Times New Roman" w:cs="Times New Roman"/>
          <w:sz w:val="24"/>
          <w:szCs w:val="24"/>
          <w:lang w:eastAsia="pt-PT"/>
        </w:rPr>
        <w:t xml:space="preserve"> artrópodes</w:t>
      </w:r>
      <w:r>
        <w:rPr>
          <w:rFonts w:ascii="Times New Roman" w:eastAsia="Times New Roman" w:hAnsi="Times New Roman" w:cs="Times New Roman"/>
          <w:sz w:val="24"/>
          <w:szCs w:val="24"/>
          <w:lang w:eastAsia="pt-PT"/>
        </w:rPr>
        <w:t>, desde ordens até</w:t>
      </w:r>
      <w:r>
        <w:rPr>
          <w:rFonts w:ascii="Times New Roman" w:eastAsia="Times New Roman" w:hAnsi="Times New Roman" w:cs="Times New Roman"/>
          <w:bCs/>
          <w:sz w:val="24"/>
          <w:szCs w:val="24"/>
          <w:lang w:val="pt-PT"/>
        </w:rPr>
        <w:t xml:space="preserve"> grupos funcionais (fitófagos) e uma espécie-praga específica. </w:t>
      </w:r>
      <w:r w:rsidRPr="004A69D3">
        <w:rPr>
          <w:rFonts w:ascii="Times New Roman" w:eastAsia="Times New Roman" w:hAnsi="Times New Roman" w:cs="Times New Roman"/>
          <w:sz w:val="24"/>
          <w:szCs w:val="24"/>
          <w:lang w:eastAsia="pt-PT"/>
        </w:rPr>
        <w:t xml:space="preserve"> </w:t>
      </w:r>
    </w:p>
    <w:p w14:paraId="09D932CB" w14:textId="77777777" w:rsidR="00A42D0A" w:rsidRPr="003038E0" w:rsidRDefault="00A42D0A" w:rsidP="00A42D0A">
      <w:pPr>
        <w:spacing w:line="360" w:lineRule="auto"/>
        <w:ind w:firstLine="709"/>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w:t>
      </w:r>
      <w:r w:rsidRPr="0006425D">
        <w:rPr>
          <w:rFonts w:ascii="Times New Roman" w:eastAsia="Times New Roman" w:hAnsi="Times New Roman" w:cs="Times New Roman"/>
          <w:sz w:val="24"/>
          <w:szCs w:val="24"/>
          <w:lang w:eastAsia="pt-PT"/>
        </w:rPr>
        <w:t>inda são escassos os estudos que avaliam os efeitos individuais e combinados de aves e morcegos sobre a comunidade de artrópodes em cacauais.</w:t>
      </w:r>
      <w:r>
        <w:rPr>
          <w:rFonts w:ascii="Times New Roman" w:eastAsia="Times New Roman" w:hAnsi="Times New Roman" w:cs="Times New Roman"/>
          <w:sz w:val="24"/>
          <w:szCs w:val="24"/>
          <w:lang w:eastAsia="pt-PT"/>
        </w:rPr>
        <w:t xml:space="preserve"> E</w:t>
      </w:r>
      <w:r w:rsidRPr="005320C8">
        <w:rPr>
          <w:rFonts w:ascii="Times New Roman" w:hAnsi="Times New Roman" w:cs="Times New Roman"/>
          <w:color w:val="0F1115"/>
          <w:sz w:val="24"/>
          <w:szCs w:val="24"/>
          <w:shd w:val="clear" w:color="auto" w:fill="FFFFFF"/>
        </w:rPr>
        <w:t xml:space="preserve">ste estudo teve como objetivo </w:t>
      </w:r>
      <w:r w:rsidRPr="0006425D">
        <w:rPr>
          <w:rFonts w:ascii="Times New Roman" w:eastAsia="Times New Roman" w:hAnsi="Times New Roman" w:cs="Times New Roman"/>
          <w:sz w:val="24"/>
          <w:szCs w:val="24"/>
          <w:lang w:eastAsia="pt-PT"/>
        </w:rPr>
        <w:t>avaliar o efeito individual e combinado de aves e morcegos na abundância e composição</w:t>
      </w:r>
      <w:r>
        <w:rPr>
          <w:rFonts w:ascii="Times New Roman" w:eastAsia="Times New Roman" w:hAnsi="Times New Roman" w:cs="Times New Roman"/>
          <w:sz w:val="24"/>
          <w:szCs w:val="24"/>
          <w:lang w:eastAsia="pt-PT"/>
        </w:rPr>
        <w:t xml:space="preserve"> </w:t>
      </w:r>
      <w:r w:rsidRPr="00B620C0">
        <w:rPr>
          <w:rFonts w:ascii="Times New Roman" w:eastAsia="Times New Roman" w:hAnsi="Times New Roman" w:cs="Times New Roman"/>
          <w:sz w:val="24"/>
          <w:szCs w:val="24"/>
          <w:lang w:eastAsia="pt-PT"/>
        </w:rPr>
        <w:t>da comunidade de artrópodes</w:t>
      </w:r>
      <w:r w:rsidRPr="0006425D">
        <w:rPr>
          <w:rFonts w:ascii="Times New Roman" w:eastAsia="Times New Roman" w:hAnsi="Times New Roman" w:cs="Times New Roman"/>
          <w:sz w:val="24"/>
          <w:szCs w:val="24"/>
          <w:lang w:eastAsia="pt-PT"/>
        </w:rPr>
        <w:t xml:space="preserve">, </w:t>
      </w:r>
      <w:r w:rsidRPr="00B620C0">
        <w:rPr>
          <w:rFonts w:ascii="Times New Roman" w:eastAsia="Times New Roman" w:hAnsi="Times New Roman" w:cs="Times New Roman"/>
          <w:sz w:val="24"/>
          <w:szCs w:val="24"/>
          <w:lang w:eastAsia="pt-PT"/>
        </w:rPr>
        <w:t>fitófagos e especificamente um fitófago considerado praga (</w:t>
      </w:r>
      <w:r>
        <w:rPr>
          <w:rFonts w:ascii="Times New Roman" w:eastAsia="Times New Roman" w:hAnsi="Times New Roman" w:cs="Times New Roman"/>
          <w:sz w:val="24"/>
          <w:szCs w:val="24"/>
          <w:lang w:eastAsia="pt-PT"/>
        </w:rPr>
        <w:t xml:space="preserve">o besouro </w:t>
      </w:r>
      <w:r w:rsidRPr="001D0EFB">
        <w:rPr>
          <w:rFonts w:ascii="Times New Roman" w:eastAsia="Times New Roman" w:hAnsi="Times New Roman" w:cs="Times New Roman"/>
          <w:bCs/>
          <w:i/>
          <w:iCs/>
          <w:sz w:val="24"/>
          <w:szCs w:val="24"/>
        </w:rPr>
        <w:t>Percolaspis ornata</w:t>
      </w:r>
      <w:r w:rsidRPr="00B620C0">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em cacaueiros</w:t>
      </w:r>
      <w:r w:rsidRPr="00B620C0">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Para isso, i</w:t>
      </w:r>
      <w:r w:rsidRPr="008D71EA">
        <w:rPr>
          <w:rFonts w:ascii="Times New Roman" w:eastAsia="Times New Roman" w:hAnsi="Times New Roman" w:cs="Times New Roman"/>
          <w:sz w:val="24"/>
          <w:szCs w:val="24"/>
          <w:lang w:eastAsia="pt-PT"/>
        </w:rPr>
        <w:t>mplementamos um experimento de exclusão em campo,</w:t>
      </w:r>
      <w:r w:rsidRPr="00526F25">
        <w:rPr>
          <w:rFonts w:ascii="Segoe UI" w:hAnsi="Segoe UI" w:cs="Segoe UI"/>
          <w:color w:val="0F1115"/>
          <w:shd w:val="clear" w:color="auto" w:fill="FFFFFF"/>
        </w:rPr>
        <w:t xml:space="preserve"> </w:t>
      </w:r>
      <w:r w:rsidRPr="00526F25">
        <w:rPr>
          <w:rFonts w:ascii="Times New Roman" w:eastAsia="Times New Roman" w:hAnsi="Times New Roman" w:cs="Times New Roman"/>
          <w:sz w:val="24"/>
          <w:szCs w:val="24"/>
          <w:lang w:eastAsia="pt-PT"/>
        </w:rPr>
        <w:t xml:space="preserve">no qual árvores </w:t>
      </w:r>
      <w:r>
        <w:rPr>
          <w:rFonts w:ascii="Times New Roman" w:eastAsia="Times New Roman" w:hAnsi="Times New Roman" w:cs="Times New Roman"/>
          <w:sz w:val="24"/>
          <w:szCs w:val="24"/>
          <w:lang w:eastAsia="pt-PT"/>
        </w:rPr>
        <w:t xml:space="preserve">de cacau </w:t>
      </w:r>
      <w:r w:rsidRPr="00526F25">
        <w:rPr>
          <w:rFonts w:ascii="Times New Roman" w:eastAsia="Times New Roman" w:hAnsi="Times New Roman" w:cs="Times New Roman"/>
          <w:sz w:val="24"/>
          <w:szCs w:val="24"/>
          <w:lang w:eastAsia="pt-PT"/>
        </w:rPr>
        <w:t xml:space="preserve">foram submetidas a diferentes tratamentos: </w:t>
      </w:r>
      <w:r>
        <w:rPr>
          <w:rFonts w:ascii="Times New Roman" w:eastAsia="Times New Roman" w:hAnsi="Times New Roman" w:cs="Times New Roman"/>
          <w:sz w:val="24"/>
          <w:szCs w:val="24"/>
          <w:lang w:eastAsia="pt-PT"/>
        </w:rPr>
        <w:t>sem exclusão</w:t>
      </w:r>
      <w:r w:rsidRPr="00526F25">
        <w:rPr>
          <w:rFonts w:ascii="Times New Roman" w:eastAsia="Times New Roman" w:hAnsi="Times New Roman" w:cs="Times New Roman"/>
          <w:sz w:val="24"/>
          <w:szCs w:val="24"/>
          <w:lang w:eastAsia="pt-PT"/>
        </w:rPr>
        <w:t xml:space="preserve"> (controle), exclusão </w:t>
      </w:r>
      <w:r>
        <w:rPr>
          <w:rFonts w:ascii="Times New Roman" w:eastAsia="Times New Roman" w:hAnsi="Times New Roman" w:cs="Times New Roman"/>
          <w:sz w:val="24"/>
          <w:szCs w:val="24"/>
          <w:lang w:eastAsia="pt-PT"/>
        </w:rPr>
        <w:t>aves</w:t>
      </w:r>
      <w:r w:rsidRPr="00526F25">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diurna</w:t>
      </w:r>
      <w:r w:rsidRPr="00526F25">
        <w:rPr>
          <w:rFonts w:ascii="Times New Roman" w:eastAsia="Times New Roman" w:hAnsi="Times New Roman" w:cs="Times New Roman"/>
          <w:sz w:val="24"/>
          <w:szCs w:val="24"/>
          <w:lang w:eastAsia="pt-PT"/>
        </w:rPr>
        <w:t>), exclusão morcegos</w:t>
      </w:r>
      <w:r>
        <w:rPr>
          <w:rFonts w:ascii="Times New Roman" w:eastAsia="Times New Roman" w:hAnsi="Times New Roman" w:cs="Times New Roman"/>
          <w:sz w:val="24"/>
          <w:szCs w:val="24"/>
          <w:lang w:eastAsia="pt-PT"/>
        </w:rPr>
        <w:t>(</w:t>
      </w:r>
      <w:r w:rsidRPr="00526F25">
        <w:rPr>
          <w:rFonts w:ascii="Times New Roman" w:eastAsia="Times New Roman" w:hAnsi="Times New Roman" w:cs="Times New Roman"/>
          <w:sz w:val="24"/>
          <w:szCs w:val="24"/>
          <w:lang w:eastAsia="pt-PT"/>
        </w:rPr>
        <w:t>noturna</w:t>
      </w:r>
      <w:r>
        <w:rPr>
          <w:rFonts w:ascii="Times New Roman" w:eastAsia="Times New Roman" w:hAnsi="Times New Roman" w:cs="Times New Roman"/>
          <w:sz w:val="24"/>
          <w:szCs w:val="24"/>
          <w:lang w:eastAsia="pt-PT"/>
        </w:rPr>
        <w:t>)</w:t>
      </w:r>
      <w:r w:rsidRPr="00526F25">
        <w:rPr>
          <w:rFonts w:ascii="Times New Roman" w:eastAsia="Times New Roman" w:hAnsi="Times New Roman" w:cs="Times New Roman"/>
          <w:sz w:val="24"/>
          <w:szCs w:val="24"/>
          <w:lang w:eastAsia="pt-PT"/>
        </w:rPr>
        <w:t xml:space="preserve"> e exclusão total (ambos)</w:t>
      </w:r>
      <w:r w:rsidRPr="008D71EA">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w:t>
      </w:r>
      <w:r w:rsidRPr="00783813">
        <w:rPr>
          <w:rFonts w:ascii="Times New Roman" w:eastAsia="Times New Roman" w:hAnsi="Times New Roman" w:cs="Times New Roman"/>
          <w:sz w:val="24"/>
          <w:szCs w:val="24"/>
          <w:lang w:eastAsia="pt-PT"/>
        </w:rPr>
        <w:t>Prevemos que a exclusão de aves e morcegos levará a mudanças na comunidade de artrópodes em múltiplos níveis: aumento na abundância total, refletindo a redução da pressão de predação top-down; incremento populacional de fitófagos, com</w:t>
      </w:r>
      <w:r>
        <w:rPr>
          <w:rFonts w:ascii="Times New Roman" w:eastAsia="Times New Roman" w:hAnsi="Times New Roman" w:cs="Times New Roman"/>
          <w:sz w:val="24"/>
          <w:szCs w:val="24"/>
          <w:lang w:eastAsia="pt-PT"/>
        </w:rPr>
        <w:t>o reflexo da</w:t>
      </w:r>
      <w:r w:rsidRPr="00783813">
        <w:rPr>
          <w:rFonts w:ascii="Times New Roman" w:eastAsia="Times New Roman" w:hAnsi="Times New Roman" w:cs="Times New Roman"/>
          <w:sz w:val="24"/>
          <w:szCs w:val="24"/>
          <w:lang w:eastAsia="pt-PT"/>
        </w:rPr>
        <w:t xml:space="preserve"> potencial </w:t>
      </w:r>
      <w:r>
        <w:rPr>
          <w:rFonts w:ascii="Times New Roman" w:eastAsia="Times New Roman" w:hAnsi="Times New Roman" w:cs="Times New Roman"/>
          <w:sz w:val="24"/>
          <w:szCs w:val="24"/>
          <w:lang w:eastAsia="pt-PT"/>
        </w:rPr>
        <w:t xml:space="preserve">redução do </w:t>
      </w:r>
      <w:r w:rsidRPr="00783813">
        <w:rPr>
          <w:rFonts w:ascii="Times New Roman" w:eastAsia="Times New Roman" w:hAnsi="Times New Roman" w:cs="Times New Roman"/>
          <w:sz w:val="24"/>
          <w:szCs w:val="24"/>
          <w:lang w:eastAsia="pt-PT"/>
        </w:rPr>
        <w:t>controle biológico natural; e alterações na composição da comunidade.</w:t>
      </w:r>
      <w:r>
        <w:rPr>
          <w:rFonts w:ascii="Times New Roman" w:eastAsia="Times New Roman" w:hAnsi="Times New Roman" w:cs="Times New Roman"/>
          <w:sz w:val="24"/>
          <w:szCs w:val="24"/>
          <w:lang w:eastAsia="pt-PT"/>
        </w:rPr>
        <w:t xml:space="preserve"> </w:t>
      </w:r>
      <w:r w:rsidRPr="00526F25">
        <w:rPr>
          <w:rFonts w:ascii="Times New Roman" w:eastAsia="Times New Roman" w:hAnsi="Times New Roman" w:cs="Times New Roman"/>
          <w:sz w:val="24"/>
          <w:szCs w:val="24"/>
          <w:lang w:eastAsia="pt-PT"/>
        </w:rPr>
        <w:t xml:space="preserve">Adicionalmente, </w:t>
      </w:r>
      <w:r>
        <w:rPr>
          <w:rFonts w:ascii="Times New Roman" w:eastAsia="Times New Roman" w:hAnsi="Times New Roman" w:cs="Times New Roman"/>
          <w:sz w:val="24"/>
          <w:szCs w:val="24"/>
          <w:lang w:eastAsia="pt-PT"/>
        </w:rPr>
        <w:t>esperamos</w:t>
      </w:r>
      <w:r w:rsidRPr="00526F25">
        <w:rPr>
          <w:rFonts w:ascii="Times New Roman" w:eastAsia="Times New Roman" w:hAnsi="Times New Roman" w:cs="Times New Roman"/>
          <w:sz w:val="24"/>
          <w:szCs w:val="24"/>
          <w:lang w:eastAsia="pt-PT"/>
        </w:rPr>
        <w:t xml:space="preserve"> que aves e morcegos atu</w:t>
      </w:r>
      <w:r>
        <w:rPr>
          <w:rFonts w:ascii="Times New Roman" w:eastAsia="Times New Roman" w:hAnsi="Times New Roman" w:cs="Times New Roman"/>
          <w:sz w:val="24"/>
          <w:szCs w:val="24"/>
          <w:lang w:eastAsia="pt-PT"/>
        </w:rPr>
        <w:t>e</w:t>
      </w:r>
      <w:r w:rsidRPr="00526F25">
        <w:rPr>
          <w:rFonts w:ascii="Times New Roman" w:eastAsia="Times New Roman" w:hAnsi="Times New Roman" w:cs="Times New Roman"/>
          <w:sz w:val="24"/>
          <w:szCs w:val="24"/>
          <w:lang w:eastAsia="pt-PT"/>
        </w:rPr>
        <w:t xml:space="preserve">m de forma complementar, controlando </w:t>
      </w:r>
      <w:r>
        <w:rPr>
          <w:rFonts w:ascii="Times New Roman" w:eastAsia="Times New Roman" w:hAnsi="Times New Roman" w:cs="Times New Roman"/>
          <w:sz w:val="24"/>
          <w:szCs w:val="24"/>
          <w:lang w:eastAsia="pt-PT"/>
        </w:rPr>
        <w:t>grupos distintos</w:t>
      </w:r>
      <w:r w:rsidRPr="00526F25">
        <w:rPr>
          <w:rFonts w:ascii="Times New Roman" w:eastAsia="Times New Roman" w:hAnsi="Times New Roman" w:cs="Times New Roman"/>
          <w:sz w:val="24"/>
          <w:szCs w:val="24"/>
          <w:lang w:eastAsia="pt-PT"/>
        </w:rPr>
        <w:t xml:space="preserve"> de </w:t>
      </w:r>
      <w:r>
        <w:rPr>
          <w:rFonts w:ascii="Times New Roman" w:eastAsia="Times New Roman" w:hAnsi="Times New Roman" w:cs="Times New Roman"/>
          <w:sz w:val="24"/>
          <w:szCs w:val="24"/>
          <w:lang w:eastAsia="pt-PT"/>
        </w:rPr>
        <w:t>artrópode</w:t>
      </w:r>
      <w:r w:rsidRPr="00526F25">
        <w:rPr>
          <w:rFonts w:ascii="Times New Roman" w:eastAsia="Times New Roman" w:hAnsi="Times New Roman" w:cs="Times New Roman"/>
          <w:sz w:val="24"/>
          <w:szCs w:val="24"/>
          <w:lang w:eastAsia="pt-PT"/>
        </w:rPr>
        <w:t>s. Ao elucidar essas interações tróficas, nossos resultados visam subsidiar estratégias de manejo que otimizem o controle biológico natural, contribuindo para uma cacauicultura mais sustentável, produtiva e compatível com a conservação da biodiversidade.</w:t>
      </w:r>
    </w:p>
    <w:bookmarkEnd w:id="18"/>
    <w:p w14:paraId="6C7E5249" w14:textId="77777777" w:rsidR="00A42D0A" w:rsidRDefault="00A42D0A" w:rsidP="00A42D0A">
      <w:pPr>
        <w:widowControl w:val="0"/>
        <w:spacing w:after="0" w:line="360" w:lineRule="auto"/>
        <w:jc w:val="both"/>
        <w:rPr>
          <w:rFonts w:ascii="Times New Roman" w:eastAsia="Times New Roman" w:hAnsi="Times New Roman" w:cs="Times New Roman"/>
          <w:sz w:val="24"/>
          <w:szCs w:val="24"/>
        </w:rPr>
      </w:pPr>
    </w:p>
    <w:p w14:paraId="4527BD3B" w14:textId="77777777" w:rsidR="00A42D0A" w:rsidRPr="00BF171C" w:rsidRDefault="00A42D0A" w:rsidP="00A42D0A">
      <w:pPr>
        <w:pStyle w:val="Ttulo1"/>
        <w:rPr>
          <w:rFonts w:ascii="Times New Roman" w:eastAsia="Times New Roman" w:hAnsi="Times New Roman" w:cs="Times New Roman"/>
          <w:b/>
          <w:sz w:val="24"/>
          <w:szCs w:val="24"/>
        </w:rPr>
      </w:pPr>
      <w:bookmarkStart w:id="19" w:name="_Toc216893547"/>
      <w:r w:rsidRPr="00BF171C">
        <w:rPr>
          <w:rFonts w:ascii="Times New Roman" w:eastAsia="Times New Roman" w:hAnsi="Times New Roman" w:cs="Times New Roman"/>
          <w:b/>
          <w:sz w:val="24"/>
          <w:szCs w:val="24"/>
        </w:rPr>
        <w:t>METODOLOGIA</w:t>
      </w:r>
      <w:bookmarkEnd w:id="19"/>
      <w:r w:rsidRPr="00BF171C">
        <w:rPr>
          <w:rFonts w:ascii="Times New Roman" w:eastAsia="Times New Roman" w:hAnsi="Times New Roman" w:cs="Times New Roman"/>
          <w:b/>
          <w:sz w:val="24"/>
          <w:szCs w:val="24"/>
        </w:rPr>
        <w:t xml:space="preserve"> </w:t>
      </w:r>
    </w:p>
    <w:p w14:paraId="209368A9" w14:textId="77777777" w:rsidR="00A42D0A" w:rsidRPr="00BF171C" w:rsidRDefault="00A42D0A" w:rsidP="00A42D0A">
      <w:pPr>
        <w:pStyle w:val="Ttulo2"/>
        <w:rPr>
          <w:rFonts w:ascii="Times New Roman" w:eastAsia="Times New Roman" w:hAnsi="Times New Roman" w:cs="Times New Roman"/>
          <w:i/>
          <w:iCs/>
          <w:sz w:val="24"/>
          <w:szCs w:val="24"/>
        </w:rPr>
      </w:pPr>
      <w:bookmarkStart w:id="20" w:name="_Toc216893548"/>
      <w:r w:rsidRPr="00BF171C">
        <w:rPr>
          <w:rFonts w:ascii="Times New Roman" w:eastAsia="Times New Roman" w:hAnsi="Times New Roman" w:cs="Times New Roman"/>
          <w:i/>
          <w:iCs/>
          <w:sz w:val="24"/>
          <w:szCs w:val="24"/>
        </w:rPr>
        <w:t>Área de estudo</w:t>
      </w:r>
      <w:bookmarkEnd w:id="20"/>
    </w:p>
    <w:p w14:paraId="5222E845" w14:textId="77777777" w:rsidR="00A42D0A" w:rsidRPr="00BF171C" w:rsidRDefault="00A42D0A" w:rsidP="00A42D0A">
      <w:pPr>
        <w:widowControl w:val="0"/>
        <w:spacing w:after="0" w:line="360" w:lineRule="auto"/>
        <w:ind w:firstLine="709"/>
        <w:jc w:val="both"/>
        <w:rPr>
          <w:rFonts w:ascii="Times New Roman" w:eastAsia="Times New Roman" w:hAnsi="Times New Roman" w:cs="Times New Roman"/>
          <w:sz w:val="24"/>
          <w:szCs w:val="24"/>
          <w:lang w:val="pt-PT"/>
        </w:rPr>
      </w:pPr>
      <w:r w:rsidRPr="00BF171C">
        <w:rPr>
          <w:rFonts w:ascii="Times New Roman" w:eastAsia="Times New Roman" w:hAnsi="Times New Roman" w:cs="Times New Roman"/>
          <w:sz w:val="24"/>
          <w:szCs w:val="24"/>
        </w:rPr>
        <w:t xml:space="preserve">Este trabalho foi implementado </w:t>
      </w:r>
      <w:bookmarkStart w:id="21" w:name="_Hlk199037256"/>
      <w:r w:rsidRPr="00BF171C">
        <w:rPr>
          <w:rFonts w:ascii="Times New Roman" w:eastAsia="Times New Roman" w:hAnsi="Times New Roman" w:cs="Times New Roman"/>
          <w:sz w:val="24"/>
          <w:szCs w:val="24"/>
        </w:rPr>
        <w:t>em 10 agroflorestas de cacau, localizadas no</w:t>
      </w:r>
      <w:r>
        <w:rPr>
          <w:rFonts w:ascii="Times New Roman" w:eastAsia="Times New Roman" w:hAnsi="Times New Roman" w:cs="Times New Roman"/>
          <w:sz w:val="24"/>
          <w:szCs w:val="24"/>
        </w:rPr>
        <w:t>s</w:t>
      </w:r>
      <w:bookmarkStart w:id="22" w:name="_Hlk205230085"/>
      <w:r>
        <w:rPr>
          <w:rFonts w:ascii="Times New Roman" w:eastAsia="Times New Roman" w:hAnsi="Times New Roman" w:cs="Times New Roman"/>
          <w:sz w:val="24"/>
          <w:szCs w:val="24"/>
        </w:rPr>
        <w:t xml:space="preserve"> municípios de Ilhéus, Uruçuca </w:t>
      </w:r>
      <w:bookmarkEnd w:id="22"/>
      <w:r>
        <w:rPr>
          <w:rFonts w:ascii="Times New Roman" w:eastAsia="Times New Roman" w:hAnsi="Times New Roman" w:cs="Times New Roman"/>
          <w:sz w:val="24"/>
          <w:szCs w:val="24"/>
        </w:rPr>
        <w:t xml:space="preserve">, Una,  Belmonte e Canavieiras, situados no </w:t>
      </w:r>
      <w:r w:rsidRPr="00BF171C">
        <w:rPr>
          <w:rFonts w:ascii="Times New Roman" w:eastAsia="Times New Roman" w:hAnsi="Times New Roman" w:cs="Times New Roman"/>
          <w:sz w:val="24"/>
          <w:szCs w:val="24"/>
        </w:rPr>
        <w:t>sul da Bahia, Brasil (coordenadas limites: 14º40’S e 16º00’ S; 39º00’O e 39º60’O</w:t>
      </w:r>
      <w:bookmarkEnd w:id="21"/>
      <w:r w:rsidRPr="00BF171C">
        <w:rPr>
          <w:rFonts w:ascii="Times New Roman" w:eastAsia="Times New Roman" w:hAnsi="Times New Roman" w:cs="Times New Roman"/>
          <w:sz w:val="24"/>
          <w:szCs w:val="24"/>
        </w:rPr>
        <w:t>).</w:t>
      </w:r>
      <w:r w:rsidRPr="00BF171C">
        <w:rPr>
          <w:rFonts w:ascii="Times New Roman" w:eastAsia="Times New Roman" w:hAnsi="Times New Roman" w:cs="Times New Roman"/>
          <w:b/>
          <w:bCs/>
          <w:sz w:val="24"/>
          <w:szCs w:val="24"/>
        </w:rPr>
        <w:t> </w:t>
      </w:r>
      <w:r w:rsidRPr="00BF171C">
        <w:rPr>
          <w:rFonts w:ascii="Times New Roman" w:eastAsia="Times New Roman" w:hAnsi="Times New Roman" w:cs="Times New Roman"/>
          <w:sz w:val="24"/>
          <w:szCs w:val="24"/>
        </w:rPr>
        <w:t xml:space="preserve">A região apresenta </w:t>
      </w:r>
      <w:r w:rsidRPr="00BF171C">
        <w:rPr>
          <w:rFonts w:ascii="Times New Roman" w:eastAsia="Times New Roman" w:hAnsi="Times New Roman" w:cs="Times New Roman"/>
          <w:sz w:val="24"/>
          <w:szCs w:val="24"/>
        </w:rPr>
        <w:lastRenderedPageBreak/>
        <w:t>uma vegetação típica da Mata Atlântica, principalmente floresta ombrófila densa, e formações costeiras como mangues e restingas (</w:t>
      </w:r>
      <w:proofErr w:type="spellStart"/>
      <w:r w:rsidRPr="00BF171C">
        <w:rPr>
          <w:rFonts w:ascii="Times New Roman" w:eastAsia="Times New Roman" w:hAnsi="Times New Roman" w:cs="Times New Roman"/>
          <w:bCs/>
          <w:sz w:val="24"/>
          <w:szCs w:val="24"/>
          <w:lang w:val="pt-PT"/>
        </w:rPr>
        <w:t>Agroicone</w:t>
      </w:r>
      <w:proofErr w:type="spellEnd"/>
      <w:r w:rsidRPr="00BF171C">
        <w:rPr>
          <w:rFonts w:ascii="Times New Roman" w:eastAsia="Times New Roman" w:hAnsi="Times New Roman" w:cs="Times New Roman"/>
          <w:bCs/>
          <w:sz w:val="24"/>
          <w:szCs w:val="24"/>
          <w:lang w:val="pt-PT"/>
        </w:rPr>
        <w:t>, 2021</w:t>
      </w:r>
      <w:r w:rsidRPr="00BF171C">
        <w:rPr>
          <w:rFonts w:ascii="Times New Roman" w:eastAsia="Times New Roman" w:hAnsi="Times New Roman" w:cs="Times New Roman"/>
          <w:sz w:val="24"/>
          <w:szCs w:val="24"/>
        </w:rPr>
        <w:t>). O cultivo de cacau no sistema agroflorestal cabruca é o principal uso da terra, juntamente com café, pastagens e plantações de eucalipto (</w:t>
      </w:r>
      <w:r w:rsidRPr="00BF171C">
        <w:rPr>
          <w:rFonts w:ascii="Times New Roman" w:hAnsi="Times New Roman" w:cs="Times New Roman"/>
          <w:noProof/>
          <w:sz w:val="24"/>
          <w:szCs w:val="24"/>
        </w:rPr>
        <w:t>C</w:t>
      </w:r>
      <w:r>
        <w:rPr>
          <w:rFonts w:ascii="Times New Roman" w:hAnsi="Times New Roman" w:cs="Times New Roman"/>
          <w:noProof/>
          <w:sz w:val="24"/>
          <w:szCs w:val="24"/>
        </w:rPr>
        <w:t>oelho</w:t>
      </w:r>
      <w:r w:rsidRPr="00BF171C">
        <w:rPr>
          <w:rFonts w:ascii="Times New Roman" w:hAnsi="Times New Roman" w:cs="Times New Roman"/>
          <w:noProof/>
          <w:sz w:val="24"/>
          <w:szCs w:val="24"/>
        </w:rPr>
        <w:t xml:space="preserve">, 2015; </w:t>
      </w:r>
      <w:proofErr w:type="spellStart"/>
      <w:r w:rsidRPr="00BF171C">
        <w:rPr>
          <w:rFonts w:ascii="Times New Roman" w:eastAsia="Times New Roman" w:hAnsi="Times New Roman" w:cs="Times New Roman"/>
          <w:bCs/>
          <w:sz w:val="24"/>
          <w:szCs w:val="24"/>
          <w:lang w:val="pt-PT"/>
        </w:rPr>
        <w:t>Agroicone</w:t>
      </w:r>
      <w:proofErr w:type="spellEnd"/>
      <w:r w:rsidRPr="00BF171C">
        <w:rPr>
          <w:rFonts w:ascii="Times New Roman" w:eastAsia="Times New Roman" w:hAnsi="Times New Roman" w:cs="Times New Roman"/>
          <w:bCs/>
          <w:sz w:val="24"/>
          <w:szCs w:val="24"/>
          <w:lang w:val="pt-PT"/>
        </w:rPr>
        <w:t>, 2021</w:t>
      </w:r>
      <w:r w:rsidRPr="00BF171C">
        <w:rPr>
          <w:rFonts w:ascii="Times New Roman" w:eastAsia="Times New Roman" w:hAnsi="Times New Roman" w:cs="Times New Roman"/>
          <w:sz w:val="24"/>
          <w:szCs w:val="24"/>
        </w:rPr>
        <w:t xml:space="preserve">). Esta </w:t>
      </w:r>
      <w:bookmarkStart w:id="23" w:name="_Hlk205229964"/>
      <w:r w:rsidRPr="00BF171C">
        <w:rPr>
          <w:rFonts w:ascii="Times New Roman" w:eastAsia="Times New Roman" w:hAnsi="Times New Roman" w:cs="Times New Roman"/>
          <w:sz w:val="24"/>
          <w:szCs w:val="24"/>
        </w:rPr>
        <w:t>região</w:t>
      </w:r>
      <w:bookmarkEnd w:id="23"/>
      <w:r w:rsidRPr="00BF171C">
        <w:rPr>
          <w:rFonts w:ascii="Times New Roman" w:eastAsia="Times New Roman" w:hAnsi="Times New Roman" w:cs="Times New Roman"/>
          <w:sz w:val="24"/>
          <w:szCs w:val="24"/>
        </w:rPr>
        <w:t xml:space="preserve"> possui um clima úmido e quente, com temperatura média de 24 ºC e precipitação anual </w:t>
      </w:r>
      <w:r>
        <w:rPr>
          <w:rFonts w:ascii="Times New Roman" w:eastAsia="Times New Roman" w:hAnsi="Times New Roman" w:cs="Times New Roman"/>
          <w:sz w:val="24"/>
          <w:szCs w:val="24"/>
        </w:rPr>
        <w:t>de</w:t>
      </w:r>
      <w:r w:rsidRPr="00BF171C">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800</w:t>
      </w:r>
      <w:r w:rsidRPr="00BF171C">
        <w:rPr>
          <w:rFonts w:ascii="Times New Roman" w:eastAsia="Times New Roman" w:hAnsi="Times New Roman" w:cs="Times New Roman"/>
          <w:sz w:val="24"/>
          <w:szCs w:val="24"/>
        </w:rPr>
        <w:t xml:space="preserve"> mm</w:t>
      </w:r>
      <w:r>
        <w:rPr>
          <w:rFonts w:ascii="Times New Roman" w:eastAsia="Times New Roman" w:hAnsi="Times New Roman" w:cs="Times New Roman"/>
          <w:sz w:val="24"/>
          <w:szCs w:val="24"/>
        </w:rPr>
        <w:t>, e d</w:t>
      </w:r>
      <w:r w:rsidRPr="00BF171C">
        <w:rPr>
          <w:rFonts w:ascii="Times New Roman" w:eastAsia="Times New Roman" w:hAnsi="Times New Roman" w:cs="Times New Roman"/>
          <w:sz w:val="24"/>
          <w:szCs w:val="24"/>
        </w:rPr>
        <w:t>e acordo com a classificação de Köppen é caracterizado como tipo Af</w:t>
      </w:r>
      <w:r w:rsidRPr="00BF171C">
        <w:t xml:space="preserve"> </w:t>
      </w:r>
      <w:r w:rsidRPr="00BF171C">
        <w:rPr>
          <w:rFonts w:ascii="Times New Roman" w:eastAsia="Times New Roman" w:hAnsi="Times New Roman" w:cs="Times New Roman"/>
          <w:sz w:val="24"/>
          <w:szCs w:val="24"/>
        </w:rPr>
        <w:t>(MORI et al., 1983).  Os 10 sítios amostrais f</w:t>
      </w:r>
      <w:r>
        <w:rPr>
          <w:rFonts w:ascii="Times New Roman" w:eastAsia="Times New Roman" w:hAnsi="Times New Roman" w:cs="Times New Roman"/>
          <w:sz w:val="24"/>
          <w:szCs w:val="24"/>
        </w:rPr>
        <w:t>azem</w:t>
      </w:r>
      <w:r w:rsidRPr="00BF171C">
        <w:rPr>
          <w:rFonts w:ascii="Times New Roman" w:eastAsia="Times New Roman" w:hAnsi="Times New Roman" w:cs="Times New Roman"/>
          <w:sz w:val="24"/>
          <w:szCs w:val="24"/>
        </w:rPr>
        <w:t xml:space="preserve"> part</w:t>
      </w:r>
      <w:r>
        <w:rPr>
          <w:rFonts w:ascii="Times New Roman" w:eastAsia="Times New Roman" w:hAnsi="Times New Roman" w:cs="Times New Roman"/>
          <w:sz w:val="24"/>
          <w:szCs w:val="24"/>
        </w:rPr>
        <w:t>e</w:t>
      </w:r>
      <w:r w:rsidRPr="00BF171C">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o </w:t>
      </w:r>
      <w:r w:rsidRPr="00BF171C">
        <w:rPr>
          <w:rFonts w:ascii="Times New Roman" w:eastAsia="Times New Roman" w:hAnsi="Times New Roman" w:cs="Times New Roman"/>
          <w:sz w:val="24"/>
          <w:szCs w:val="24"/>
        </w:rPr>
        <w:t xml:space="preserve">projeto ‘Economia das Cabrucas’ do Laboratório de Ecologia Aplicada à Conservação da Universidade Estadual de Santa Cruz (LEAC/UESC) mapeadas a partir de imagens satélite de alta resolução (QuickBird [J1] and WorldView 2011; RapidEye 2009-2010), com distância mínima de 2 km entre si (Figura 1). </w:t>
      </w:r>
    </w:p>
    <w:p w14:paraId="203586D8" w14:textId="77777777" w:rsidR="00A42D0A" w:rsidRPr="00BF171C" w:rsidRDefault="00A42D0A" w:rsidP="00A42D0A">
      <w:pPr>
        <w:widowControl w:val="0"/>
        <w:spacing w:after="0" w:line="360" w:lineRule="auto"/>
        <w:ind w:firstLine="709"/>
        <w:jc w:val="both"/>
        <w:rPr>
          <w:rFonts w:ascii="Times New Roman" w:eastAsia="Times New Roman" w:hAnsi="Times New Roman" w:cs="Times New Roman"/>
          <w:sz w:val="24"/>
          <w:szCs w:val="24"/>
        </w:rPr>
      </w:pPr>
    </w:p>
    <w:p w14:paraId="4082D5E6" w14:textId="77777777" w:rsidR="00A42D0A" w:rsidRPr="00BF171C" w:rsidRDefault="00A42D0A" w:rsidP="00A42D0A">
      <w:pPr>
        <w:widowControl w:val="0"/>
        <w:spacing w:after="0" w:line="360" w:lineRule="auto"/>
        <w:ind w:firstLine="709"/>
        <w:jc w:val="both"/>
        <w:rPr>
          <w:rFonts w:ascii="Times New Roman" w:eastAsia="Times New Roman" w:hAnsi="Times New Roman" w:cs="Times New Roman"/>
          <w:sz w:val="24"/>
          <w:szCs w:val="24"/>
        </w:rPr>
      </w:pPr>
      <w:r>
        <w:rPr>
          <w:noProof/>
        </w:rPr>
        <w:drawing>
          <wp:inline distT="0" distB="0" distL="0" distR="0" wp14:anchorId="6C0D9120" wp14:editId="5F856545">
            <wp:extent cx="5505025" cy="3895725"/>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5228" cy="3902946"/>
                    </a:xfrm>
                    <a:prstGeom prst="rect">
                      <a:avLst/>
                    </a:prstGeom>
                    <a:noFill/>
                    <a:ln>
                      <a:noFill/>
                    </a:ln>
                  </pic:spPr>
                </pic:pic>
              </a:graphicData>
            </a:graphic>
          </wp:inline>
        </w:drawing>
      </w:r>
    </w:p>
    <w:p w14:paraId="7654B2B1" w14:textId="77777777" w:rsidR="00A42D0A" w:rsidRPr="00F65C92" w:rsidRDefault="00A42D0A" w:rsidP="00A42D0A">
      <w:pPr>
        <w:widowControl w:val="0"/>
        <w:spacing w:after="0" w:line="360" w:lineRule="auto"/>
        <w:jc w:val="both"/>
        <w:rPr>
          <w:rFonts w:ascii="Times New Roman" w:hAnsi="Times New Roman" w:cs="Times New Roman"/>
          <w:sz w:val="24"/>
          <w:szCs w:val="24"/>
        </w:rPr>
      </w:pPr>
      <w:bookmarkStart w:id="24" w:name="_Hlk205237450"/>
      <w:r w:rsidRPr="00F65C92">
        <w:rPr>
          <w:rFonts w:ascii="Times New Roman" w:hAnsi="Times New Roman" w:cs="Times New Roman"/>
          <w:sz w:val="24"/>
          <w:szCs w:val="24"/>
        </w:rPr>
        <w:t>Figura 1. Mapa da área de estudo e desenho amostral. </w:t>
      </w:r>
      <w:r w:rsidRPr="00F65C92">
        <w:rPr>
          <w:rFonts w:ascii="Times New Roman" w:hAnsi="Times New Roman" w:cs="Times New Roman"/>
          <w:b/>
          <w:bCs/>
          <w:sz w:val="24"/>
          <w:szCs w:val="24"/>
        </w:rPr>
        <w:t>(A)</w:t>
      </w:r>
      <w:r w:rsidRPr="00F65C92">
        <w:rPr>
          <w:rFonts w:ascii="Times New Roman" w:hAnsi="Times New Roman" w:cs="Times New Roman"/>
          <w:sz w:val="24"/>
          <w:szCs w:val="24"/>
        </w:rPr>
        <w:t> Mapa da região sul da Bahia, Brasil, mostrando a distribuição dos principais usos do solo e a localização dos dez sítios amostrais (pontos). </w:t>
      </w:r>
      <w:r w:rsidRPr="00F65C92">
        <w:rPr>
          <w:rFonts w:ascii="Times New Roman" w:hAnsi="Times New Roman" w:cs="Times New Roman"/>
          <w:b/>
          <w:bCs/>
          <w:sz w:val="24"/>
          <w:szCs w:val="24"/>
        </w:rPr>
        <w:t>(B)</w:t>
      </w:r>
      <w:r w:rsidRPr="00F65C92">
        <w:rPr>
          <w:rFonts w:ascii="Times New Roman" w:hAnsi="Times New Roman" w:cs="Times New Roman"/>
          <w:sz w:val="24"/>
          <w:szCs w:val="24"/>
        </w:rPr>
        <w:t> Esquema de uma parcela de 100 x 25 m, ilustrando a disposição sistemática dos quatro tratamentos aplicados aos cacaueiros: Controle, Exclusão de Aves, Exclusão de Morcegos e Exclusão Total.</w:t>
      </w:r>
    </w:p>
    <w:p w14:paraId="2A581DD9" w14:textId="77777777" w:rsidR="00A42D0A" w:rsidRPr="00BF171C" w:rsidRDefault="00A42D0A" w:rsidP="00A42D0A">
      <w:pPr>
        <w:widowControl w:val="0"/>
        <w:spacing w:after="0" w:line="360" w:lineRule="auto"/>
        <w:jc w:val="both"/>
        <w:rPr>
          <w:i/>
          <w:iCs/>
          <w:sz w:val="18"/>
          <w:szCs w:val="18"/>
        </w:rPr>
      </w:pPr>
    </w:p>
    <w:p w14:paraId="117DD6E4" w14:textId="77777777" w:rsidR="00A42D0A" w:rsidRPr="00BF171C" w:rsidRDefault="00A42D0A" w:rsidP="00A42D0A">
      <w:pPr>
        <w:widowControl w:val="0"/>
        <w:spacing w:after="0" w:line="360" w:lineRule="auto"/>
        <w:jc w:val="both"/>
        <w:rPr>
          <w:i/>
          <w:iCs/>
          <w:sz w:val="18"/>
          <w:szCs w:val="18"/>
        </w:rPr>
      </w:pPr>
    </w:p>
    <w:p w14:paraId="23A9A021" w14:textId="77777777" w:rsidR="00A42D0A" w:rsidRPr="001D0EFB" w:rsidRDefault="00A42D0A" w:rsidP="00A42D0A">
      <w:pPr>
        <w:pStyle w:val="Ttulo2"/>
        <w:rPr>
          <w:rFonts w:ascii="Times New Roman" w:eastAsia="Times New Roman" w:hAnsi="Times New Roman" w:cs="Times New Roman"/>
          <w:bCs/>
          <w:i/>
          <w:iCs/>
          <w:sz w:val="24"/>
          <w:szCs w:val="24"/>
        </w:rPr>
      </w:pPr>
      <w:bookmarkStart w:id="25" w:name="_Toc216893549"/>
      <w:bookmarkEnd w:id="24"/>
      <w:r w:rsidRPr="00BF171C">
        <w:rPr>
          <w:rFonts w:ascii="Times New Roman" w:eastAsia="Times New Roman" w:hAnsi="Times New Roman" w:cs="Times New Roman"/>
          <w:bCs/>
          <w:i/>
          <w:iCs/>
          <w:sz w:val="24"/>
          <w:szCs w:val="24"/>
        </w:rPr>
        <w:lastRenderedPageBreak/>
        <w:t>Experimento de exclusão de predadores aéreos</w:t>
      </w:r>
      <w:bookmarkEnd w:id="25"/>
    </w:p>
    <w:p w14:paraId="3D70C76A" w14:textId="77777777" w:rsidR="00A42D0A" w:rsidRPr="00BF171C" w:rsidRDefault="00A42D0A" w:rsidP="00A42D0A">
      <w:pPr>
        <w:widowControl w:val="0"/>
        <w:spacing w:after="0" w:line="360" w:lineRule="auto"/>
        <w:ind w:firstLine="709"/>
        <w:jc w:val="both"/>
        <w:rPr>
          <w:rFonts w:ascii="Times New Roman" w:eastAsia="Times New Roman" w:hAnsi="Times New Roman" w:cs="Times New Roman"/>
          <w:sz w:val="24"/>
          <w:szCs w:val="24"/>
        </w:rPr>
      </w:pPr>
      <w:r w:rsidRPr="00BF171C">
        <w:rPr>
          <w:rFonts w:ascii="Times New Roman" w:eastAsia="Times New Roman" w:hAnsi="Times New Roman" w:cs="Times New Roman"/>
          <w:sz w:val="24"/>
          <w:szCs w:val="24"/>
        </w:rPr>
        <w:t>Para o experimento de exclusão foi estabelecida uma parcela de 100 x 25 metros em cada agrofloresta, onde</w:t>
      </w:r>
      <w:r>
        <w:rPr>
          <w:rFonts w:ascii="Times New Roman" w:eastAsia="Times New Roman" w:hAnsi="Times New Roman" w:cs="Times New Roman"/>
          <w:sz w:val="24"/>
          <w:szCs w:val="24"/>
        </w:rPr>
        <w:t xml:space="preserve"> </w:t>
      </w:r>
      <w:r w:rsidRPr="00EF7522">
        <w:rPr>
          <w:rFonts w:ascii="Times New Roman" w:eastAsia="Times New Roman" w:hAnsi="Times New Roman" w:cs="Times New Roman"/>
          <w:sz w:val="24"/>
          <w:szCs w:val="24"/>
        </w:rPr>
        <w:t>três conjuntos composto</w:t>
      </w:r>
      <w:r>
        <w:rPr>
          <w:rFonts w:ascii="Times New Roman" w:eastAsia="Times New Roman" w:hAnsi="Times New Roman" w:cs="Times New Roman"/>
          <w:sz w:val="24"/>
          <w:szCs w:val="24"/>
        </w:rPr>
        <w:t>s</w:t>
      </w:r>
      <w:r w:rsidRPr="00EF7522">
        <w:rPr>
          <w:rFonts w:ascii="Times New Roman" w:eastAsia="Times New Roman" w:hAnsi="Times New Roman" w:cs="Times New Roman"/>
          <w:sz w:val="24"/>
          <w:szCs w:val="24"/>
        </w:rPr>
        <w:t xml:space="preserve"> por </w:t>
      </w:r>
      <w:r>
        <w:rPr>
          <w:rFonts w:ascii="Times New Roman" w:eastAsia="Times New Roman" w:hAnsi="Times New Roman" w:cs="Times New Roman"/>
          <w:sz w:val="24"/>
          <w:szCs w:val="24"/>
        </w:rPr>
        <w:t>quatro</w:t>
      </w:r>
      <w:r w:rsidRPr="00BF171C">
        <w:rPr>
          <w:rFonts w:ascii="Times New Roman" w:eastAsia="Times New Roman" w:hAnsi="Times New Roman" w:cs="Times New Roman"/>
          <w:sz w:val="24"/>
          <w:szCs w:val="24"/>
        </w:rPr>
        <w:t> </w:t>
      </w:r>
      <w:r>
        <w:rPr>
          <w:rFonts w:ascii="Times New Roman" w:eastAsia="Times New Roman" w:hAnsi="Times New Roman" w:cs="Times New Roman"/>
          <w:sz w:val="24"/>
          <w:szCs w:val="24"/>
        </w:rPr>
        <w:t>cacaueiros</w:t>
      </w:r>
      <w:r w:rsidRPr="00BF171C">
        <w:rPr>
          <w:rFonts w:ascii="Times New Roman" w:eastAsia="Times New Roman" w:hAnsi="Times New Roman" w:cs="Times New Roman"/>
          <w:sz w:val="24"/>
          <w:szCs w:val="24"/>
        </w:rPr>
        <w:t xml:space="preserve"> sob diferentes tratamentos (controle, exclusão de aves, exclusão de morcegos</w:t>
      </w:r>
      <w:r>
        <w:rPr>
          <w:rFonts w:ascii="Times New Roman" w:eastAsia="Times New Roman" w:hAnsi="Times New Roman" w:cs="Times New Roman"/>
          <w:sz w:val="24"/>
          <w:szCs w:val="24"/>
        </w:rPr>
        <w:t xml:space="preserve"> e</w:t>
      </w:r>
      <w:r w:rsidRPr="00BF171C">
        <w:rPr>
          <w:rFonts w:ascii="Times New Roman" w:eastAsia="Times New Roman" w:hAnsi="Times New Roman" w:cs="Times New Roman"/>
          <w:sz w:val="24"/>
          <w:szCs w:val="24"/>
        </w:rPr>
        <w:t xml:space="preserve"> exclusão total) foram distribuíd</w:t>
      </w:r>
      <w:r>
        <w:rPr>
          <w:rFonts w:ascii="Times New Roman" w:eastAsia="Times New Roman" w:hAnsi="Times New Roman" w:cs="Times New Roman"/>
          <w:sz w:val="24"/>
          <w:szCs w:val="24"/>
        </w:rPr>
        <w:t>o</w:t>
      </w:r>
      <w:r w:rsidRPr="00BF171C">
        <w:rPr>
          <w:rFonts w:ascii="Times New Roman" w:eastAsia="Times New Roman" w:hAnsi="Times New Roman" w:cs="Times New Roman"/>
          <w:sz w:val="24"/>
          <w:szCs w:val="24"/>
        </w:rPr>
        <w:t xml:space="preserve">s sistematicamente, garantindo que todas estivessem expostas a condições ambientais similares. Essa abordagem permite avaliar o efeito dos tratamentos, reduzindo ruídos causados por heterogeneidade espacial. O delineamento hierárquico, com três árvores de cada tratamento em cada sítio amostral, foi considerado nas análises. O esforço amostral </w:t>
      </w:r>
      <w:r>
        <w:rPr>
          <w:rFonts w:ascii="Times New Roman" w:eastAsia="Times New Roman" w:hAnsi="Times New Roman" w:cs="Times New Roman"/>
          <w:sz w:val="24"/>
          <w:szCs w:val="24"/>
        </w:rPr>
        <w:t>inicial</w:t>
      </w:r>
      <w:r w:rsidRPr="00BF171C">
        <w:rPr>
          <w:rFonts w:ascii="Times New Roman" w:eastAsia="Times New Roman" w:hAnsi="Times New Roman" w:cs="Times New Roman"/>
          <w:sz w:val="24"/>
          <w:szCs w:val="24"/>
        </w:rPr>
        <w:t xml:space="preserve"> no estudo abarcou 120 cacaueiros (30 com cada tratamento), mas algumas plantas foram excluídas das análises por falhas no procedimento </w:t>
      </w:r>
      <w:r>
        <w:rPr>
          <w:rFonts w:ascii="Times New Roman" w:eastAsia="Times New Roman" w:hAnsi="Times New Roman" w:cs="Times New Roman"/>
          <w:sz w:val="24"/>
          <w:szCs w:val="24"/>
        </w:rPr>
        <w:t xml:space="preserve">de exclusão de aves e/ou morcegos </w:t>
      </w:r>
      <w:r w:rsidRPr="00BF171C">
        <w:rPr>
          <w:rFonts w:ascii="Times New Roman" w:eastAsia="Times New Roman" w:hAnsi="Times New Roman" w:cs="Times New Roman"/>
          <w:sz w:val="24"/>
          <w:szCs w:val="24"/>
        </w:rPr>
        <w:t xml:space="preserve">conforme descrito abaixo, resultando em um total de 112 plantas amostradas. </w:t>
      </w:r>
    </w:p>
    <w:p w14:paraId="2A9EF48B" w14:textId="77777777" w:rsidR="00A42D0A" w:rsidRPr="00BF171C" w:rsidRDefault="00A42D0A" w:rsidP="00A42D0A">
      <w:pPr>
        <w:widowControl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w:t>
      </w:r>
      <w:r w:rsidRPr="002C498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w:t>
      </w:r>
      <w:r w:rsidRPr="002C498C">
        <w:rPr>
          <w:rFonts w:ascii="Times New Roman" w:eastAsia="Times New Roman" w:hAnsi="Times New Roman" w:cs="Times New Roman"/>
          <w:sz w:val="24"/>
          <w:szCs w:val="24"/>
        </w:rPr>
        <w:t xml:space="preserve"> árvores de cacau</w:t>
      </w:r>
      <w:r>
        <w:rPr>
          <w:rFonts w:ascii="Times New Roman" w:eastAsia="Times New Roman" w:hAnsi="Times New Roman" w:cs="Times New Roman"/>
          <w:sz w:val="24"/>
          <w:szCs w:val="24"/>
        </w:rPr>
        <w:t xml:space="preserve"> utilizadas no experimento</w:t>
      </w:r>
      <w:r w:rsidRPr="002C49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(incluindo o grupo controle) </w:t>
      </w:r>
      <w:r w:rsidRPr="002C498C">
        <w:rPr>
          <w:rFonts w:ascii="Times New Roman" w:eastAsia="Times New Roman" w:hAnsi="Times New Roman" w:cs="Times New Roman"/>
          <w:sz w:val="24"/>
          <w:szCs w:val="24"/>
        </w:rPr>
        <w:t>tiveram uma tira de tecido com graxa aplicada na base do caule para reduzir o acesso por formigas, que podem atuar como predadoras de insetos.</w:t>
      </w:r>
      <w:r w:rsidRPr="00BF171C">
        <w:rPr>
          <w:rFonts w:ascii="Times New Roman" w:eastAsia="Times New Roman" w:hAnsi="Times New Roman" w:cs="Times New Roman"/>
          <w:sz w:val="24"/>
          <w:szCs w:val="24"/>
        </w:rPr>
        <w:t xml:space="preserve"> Uma rede de pesca feita de nylon de 4 x 4 cm foi utilizada para cobrir os cacaueiros com os tratamentos de exclusão</w:t>
      </w:r>
      <w:r>
        <w:rPr>
          <w:rFonts w:ascii="Times New Roman" w:eastAsia="Times New Roman" w:hAnsi="Times New Roman" w:cs="Times New Roman"/>
          <w:sz w:val="24"/>
          <w:szCs w:val="24"/>
        </w:rPr>
        <w:t>,</w:t>
      </w:r>
      <w:r w:rsidRPr="00A60D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modo a</w:t>
      </w:r>
      <w:r w:rsidRPr="00BF171C">
        <w:rPr>
          <w:rFonts w:ascii="Times New Roman" w:eastAsia="Times New Roman" w:hAnsi="Times New Roman" w:cs="Times New Roman"/>
          <w:sz w:val="24"/>
          <w:szCs w:val="24"/>
        </w:rPr>
        <w:t xml:space="preserve"> não permiti</w:t>
      </w:r>
      <w:r>
        <w:rPr>
          <w:rFonts w:ascii="Times New Roman" w:eastAsia="Times New Roman" w:hAnsi="Times New Roman" w:cs="Times New Roman"/>
          <w:sz w:val="24"/>
          <w:szCs w:val="24"/>
        </w:rPr>
        <w:t>r</w:t>
      </w:r>
      <w:r w:rsidRPr="00BF17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acesso dos </w:t>
      </w:r>
      <w:r w:rsidRPr="00BF171C">
        <w:rPr>
          <w:rFonts w:ascii="Times New Roman" w:eastAsia="Times New Roman" w:hAnsi="Times New Roman" w:cs="Times New Roman"/>
          <w:sz w:val="24"/>
          <w:szCs w:val="24"/>
        </w:rPr>
        <w:t>predadores (aves e morcegos)</w:t>
      </w:r>
      <w:r>
        <w:rPr>
          <w:rFonts w:ascii="Times New Roman" w:eastAsia="Times New Roman" w:hAnsi="Times New Roman" w:cs="Times New Roman"/>
          <w:sz w:val="24"/>
          <w:szCs w:val="24"/>
        </w:rPr>
        <w:t>, somente</w:t>
      </w:r>
      <w:r w:rsidRPr="00BF17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BF171C">
        <w:rPr>
          <w:rFonts w:ascii="Times New Roman" w:eastAsia="Times New Roman" w:hAnsi="Times New Roman" w:cs="Times New Roman"/>
          <w:sz w:val="24"/>
          <w:szCs w:val="24"/>
        </w:rPr>
        <w:t xml:space="preserve">os artrópodes. </w:t>
      </w:r>
      <w:r>
        <w:rPr>
          <w:rFonts w:ascii="Times New Roman" w:eastAsia="Times New Roman" w:hAnsi="Times New Roman" w:cs="Times New Roman"/>
          <w:sz w:val="24"/>
          <w:szCs w:val="24"/>
        </w:rPr>
        <w:t>P</w:t>
      </w:r>
      <w:r w:rsidRPr="00BF171C">
        <w:rPr>
          <w:rFonts w:ascii="Times New Roman" w:eastAsia="Times New Roman" w:hAnsi="Times New Roman" w:cs="Times New Roman"/>
          <w:sz w:val="24"/>
          <w:szCs w:val="24"/>
        </w:rPr>
        <w:t>a</w:t>
      </w:r>
      <w:r>
        <w:rPr>
          <w:rFonts w:ascii="Times New Roman" w:eastAsia="Times New Roman" w:hAnsi="Times New Roman" w:cs="Times New Roman"/>
          <w:sz w:val="24"/>
          <w:szCs w:val="24"/>
        </w:rPr>
        <w:t>ra a</w:t>
      </w:r>
      <w:r w:rsidRPr="00BF171C">
        <w:rPr>
          <w:rFonts w:ascii="Times New Roman" w:eastAsia="Times New Roman" w:hAnsi="Times New Roman" w:cs="Times New Roman"/>
          <w:sz w:val="24"/>
          <w:szCs w:val="24"/>
        </w:rPr>
        <w:t xml:space="preserve"> exclusão dos morcegos, as redes usadas no isolamento foram colocadas em cada dia ao pôr do sol e retiradas na manhã seguinte, permitindo que os predadores diurnos tivessem acesso, incluindo as aves. </w:t>
      </w:r>
      <w:r>
        <w:rPr>
          <w:rFonts w:ascii="Times New Roman" w:eastAsia="Times New Roman" w:hAnsi="Times New Roman" w:cs="Times New Roman"/>
          <w:sz w:val="24"/>
          <w:szCs w:val="24"/>
        </w:rPr>
        <w:t>P</w:t>
      </w:r>
      <w:r w:rsidRPr="00BF171C">
        <w:rPr>
          <w:rFonts w:ascii="Times New Roman" w:eastAsia="Times New Roman" w:hAnsi="Times New Roman" w:cs="Times New Roman"/>
          <w:sz w:val="24"/>
          <w:szCs w:val="24"/>
        </w:rPr>
        <w:t>a</w:t>
      </w:r>
      <w:r>
        <w:rPr>
          <w:rFonts w:ascii="Times New Roman" w:eastAsia="Times New Roman" w:hAnsi="Times New Roman" w:cs="Times New Roman"/>
          <w:sz w:val="24"/>
          <w:szCs w:val="24"/>
        </w:rPr>
        <w:t>ra a</w:t>
      </w:r>
      <w:r w:rsidRPr="00BF171C">
        <w:rPr>
          <w:rFonts w:ascii="Times New Roman" w:eastAsia="Times New Roman" w:hAnsi="Times New Roman" w:cs="Times New Roman"/>
          <w:sz w:val="24"/>
          <w:szCs w:val="24"/>
        </w:rPr>
        <w:t xml:space="preserve"> exclusão de aves, </w:t>
      </w:r>
      <w:r>
        <w:rPr>
          <w:rFonts w:ascii="Times New Roman" w:eastAsia="Times New Roman" w:hAnsi="Times New Roman" w:cs="Times New Roman"/>
          <w:sz w:val="24"/>
          <w:szCs w:val="24"/>
        </w:rPr>
        <w:t xml:space="preserve">foi o oposto, </w:t>
      </w:r>
      <w:r w:rsidRPr="00BF171C">
        <w:rPr>
          <w:rFonts w:ascii="Times New Roman" w:eastAsia="Times New Roman" w:hAnsi="Times New Roman" w:cs="Times New Roman"/>
          <w:sz w:val="24"/>
          <w:szCs w:val="24"/>
        </w:rPr>
        <w:t xml:space="preserve">as redes foram colocadas ao amanhecer e retiradas </w:t>
      </w:r>
      <w:r>
        <w:rPr>
          <w:rFonts w:ascii="Times New Roman" w:eastAsia="Times New Roman" w:hAnsi="Times New Roman" w:cs="Times New Roman"/>
          <w:sz w:val="24"/>
          <w:szCs w:val="24"/>
        </w:rPr>
        <w:t>ao pôr do sol</w:t>
      </w:r>
      <w:r w:rsidRPr="00BF171C">
        <w:rPr>
          <w:rFonts w:ascii="Times New Roman" w:eastAsia="Times New Roman" w:hAnsi="Times New Roman" w:cs="Times New Roman"/>
          <w:sz w:val="24"/>
          <w:szCs w:val="24"/>
        </w:rPr>
        <w:t xml:space="preserve">, permitindo que predadores noturnos acessassem, entre eles os morcegos. </w:t>
      </w:r>
      <w:r>
        <w:rPr>
          <w:rFonts w:ascii="Times New Roman" w:eastAsia="Times New Roman" w:hAnsi="Times New Roman" w:cs="Times New Roman"/>
          <w:sz w:val="24"/>
          <w:szCs w:val="24"/>
        </w:rPr>
        <w:t>P</w:t>
      </w:r>
      <w:r w:rsidRPr="00BF171C">
        <w:rPr>
          <w:rFonts w:ascii="Times New Roman" w:eastAsia="Times New Roman" w:hAnsi="Times New Roman" w:cs="Times New Roman"/>
          <w:sz w:val="24"/>
          <w:szCs w:val="24"/>
        </w:rPr>
        <w:t>a</w:t>
      </w:r>
      <w:r>
        <w:rPr>
          <w:rFonts w:ascii="Times New Roman" w:eastAsia="Times New Roman" w:hAnsi="Times New Roman" w:cs="Times New Roman"/>
          <w:sz w:val="24"/>
          <w:szCs w:val="24"/>
        </w:rPr>
        <w:t>ra a</w:t>
      </w:r>
      <w:r w:rsidRPr="00BF171C">
        <w:rPr>
          <w:rFonts w:ascii="Times New Roman" w:eastAsia="Times New Roman" w:hAnsi="Times New Roman" w:cs="Times New Roman"/>
          <w:sz w:val="24"/>
          <w:szCs w:val="24"/>
        </w:rPr>
        <w:t xml:space="preserve"> exclusão total, a rede permaneceu fechada durante todo o tempo do experimento</w:t>
      </w:r>
      <w:r>
        <w:rPr>
          <w:rFonts w:ascii="Times New Roman" w:eastAsia="Times New Roman" w:hAnsi="Times New Roman" w:cs="Times New Roman"/>
          <w:sz w:val="24"/>
          <w:szCs w:val="24"/>
        </w:rPr>
        <w:t>,</w:t>
      </w:r>
      <w:r w:rsidRPr="00DA60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impedindo o acesso de aves e morcegos.</w:t>
      </w:r>
      <w:r w:rsidRPr="00BF171C">
        <w:rPr>
          <w:rFonts w:ascii="Times New Roman" w:eastAsia="Times New Roman" w:hAnsi="Times New Roman" w:cs="Times New Roman"/>
          <w:sz w:val="24"/>
          <w:szCs w:val="24"/>
        </w:rPr>
        <w:t xml:space="preserve"> </w:t>
      </w:r>
      <w:r w:rsidRPr="006B2879">
        <w:rPr>
          <w:rFonts w:ascii="Times New Roman" w:eastAsia="Times New Roman" w:hAnsi="Times New Roman" w:cs="Times New Roman"/>
          <w:sz w:val="24"/>
          <w:szCs w:val="24"/>
        </w:rPr>
        <w:t>O experimento foi repetido em duas temporadas, uma entre julho e agosto de 2018 e outra entre julho e agosto de 2019. Em cada uma dessas temporadas, as redes de exclusão permaneceram em campo por um período contínuo de 6 semanas</w:t>
      </w:r>
      <w:r>
        <w:rPr>
          <w:rFonts w:ascii="Times New Roman" w:eastAsia="Times New Roman" w:hAnsi="Times New Roman" w:cs="Times New Roman"/>
          <w:sz w:val="24"/>
          <w:szCs w:val="24"/>
        </w:rPr>
        <w:t xml:space="preserve"> </w:t>
      </w:r>
      <w:r w:rsidRPr="00BF171C">
        <w:rPr>
          <w:rFonts w:ascii="Times New Roman" w:eastAsia="Times New Roman" w:hAnsi="Times New Roman" w:cs="Times New Roman"/>
          <w:sz w:val="24"/>
          <w:szCs w:val="24"/>
        </w:rPr>
        <w:t xml:space="preserve">(Figura 2), e a coleta dos artrópodes foi ao final deste período. </w:t>
      </w:r>
    </w:p>
    <w:p w14:paraId="2F183377" w14:textId="77777777" w:rsidR="00A42D0A" w:rsidRPr="00BF171C" w:rsidRDefault="00A42D0A" w:rsidP="00A42D0A">
      <w:pPr>
        <w:widowControl w:val="0"/>
        <w:spacing w:after="0" w:line="360" w:lineRule="auto"/>
        <w:ind w:firstLine="709"/>
        <w:jc w:val="both"/>
        <w:rPr>
          <w:rFonts w:ascii="Times New Roman" w:eastAsia="Times New Roman" w:hAnsi="Times New Roman" w:cs="Times New Roman"/>
          <w:sz w:val="24"/>
          <w:szCs w:val="24"/>
        </w:rPr>
      </w:pPr>
    </w:p>
    <w:p w14:paraId="4E7B3432" w14:textId="77777777" w:rsidR="00A42D0A" w:rsidRPr="00BF171C" w:rsidRDefault="00A42D0A" w:rsidP="00A42D0A">
      <w:pPr>
        <w:widowControl w:val="0"/>
        <w:spacing w:after="0" w:line="360" w:lineRule="auto"/>
        <w:jc w:val="both"/>
        <w:rPr>
          <w:rFonts w:ascii="Times New Roman" w:eastAsia="Times New Roman" w:hAnsi="Times New Roman" w:cs="Times New Roman"/>
          <w:sz w:val="24"/>
          <w:szCs w:val="24"/>
          <w:lang w:val="pt-PT"/>
        </w:rPr>
      </w:pPr>
      <w:bookmarkStart w:id="26" w:name="_Hlk181260465"/>
    </w:p>
    <w:bookmarkEnd w:id="26"/>
    <w:p w14:paraId="678E4571" w14:textId="77777777" w:rsidR="00A42D0A" w:rsidRPr="00BF171C" w:rsidRDefault="00A42D0A" w:rsidP="00A42D0A">
      <w:pPr>
        <w:keepNext/>
        <w:widowControl w:val="0"/>
        <w:spacing w:after="0" w:line="360" w:lineRule="auto"/>
        <w:jc w:val="center"/>
        <w:rPr>
          <w:i/>
          <w:iCs/>
        </w:rPr>
      </w:pPr>
      <w:r w:rsidRPr="00BF171C">
        <w:rPr>
          <w:i/>
          <w:noProof/>
        </w:rPr>
        <w:lastRenderedPageBreak/>
        <w:drawing>
          <wp:inline distT="0" distB="0" distL="0" distR="0" wp14:anchorId="1B8AF098" wp14:editId="3C3CB99B">
            <wp:extent cx="5400675" cy="4048125"/>
            <wp:effectExtent l="0" t="0" r="9525" b="9525"/>
            <wp:docPr id="47" name="Imagem 3" descr="Árvore e plantas no fu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Árvore e plantas no fundo&#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14:paraId="580AF3BD" w14:textId="77777777" w:rsidR="00A42D0A" w:rsidRDefault="00A42D0A" w:rsidP="00A42D0A">
      <w:pPr>
        <w:spacing w:line="360" w:lineRule="auto"/>
        <w:jc w:val="both"/>
        <w:rPr>
          <w:rFonts w:ascii="Times New Roman" w:hAnsi="Times New Roman" w:cs="Times New Roman"/>
          <w:sz w:val="24"/>
          <w:szCs w:val="24"/>
        </w:rPr>
      </w:pPr>
      <w:bookmarkStart w:id="27" w:name="_Hlk206684204"/>
      <w:r>
        <w:rPr>
          <w:rFonts w:ascii="Times New Roman" w:hAnsi="Times New Roman" w:cs="Times New Roman"/>
          <w:sz w:val="24"/>
          <w:szCs w:val="24"/>
        </w:rPr>
        <w:t>Figura 2. Exemplo de um dos tratamentos de exclusão de predadores em um cacaueiro (</w:t>
      </w:r>
      <w:r>
        <w:rPr>
          <w:rFonts w:ascii="Times New Roman" w:hAnsi="Times New Roman" w:cs="Times New Roman"/>
          <w:i/>
          <w:iCs/>
          <w:sz w:val="24"/>
          <w:szCs w:val="24"/>
        </w:rPr>
        <w:t>Theobroma cacao</w:t>
      </w:r>
      <w:r>
        <w:rPr>
          <w:rFonts w:ascii="Times New Roman" w:hAnsi="Times New Roman" w:cs="Times New Roman"/>
          <w:sz w:val="24"/>
          <w:szCs w:val="24"/>
        </w:rPr>
        <w:t>).</w:t>
      </w:r>
      <w:bookmarkEnd w:id="27"/>
    </w:p>
    <w:p w14:paraId="373584E2" w14:textId="77777777" w:rsidR="00A42D0A" w:rsidRPr="00BF171C" w:rsidRDefault="00A42D0A" w:rsidP="00A42D0A">
      <w:pPr>
        <w:spacing w:line="360" w:lineRule="auto"/>
        <w:jc w:val="both"/>
        <w:rPr>
          <w:sz w:val="18"/>
          <w:szCs w:val="18"/>
        </w:rPr>
      </w:pPr>
    </w:p>
    <w:p w14:paraId="1B37A92C" w14:textId="77777777" w:rsidR="00A42D0A" w:rsidRPr="00BF171C" w:rsidRDefault="00A42D0A" w:rsidP="00A42D0A">
      <w:pPr>
        <w:pStyle w:val="Ttulo2"/>
        <w:rPr>
          <w:rFonts w:ascii="Times New Roman" w:eastAsia="Times New Roman" w:hAnsi="Times New Roman" w:cs="Times New Roman"/>
          <w:bCs/>
          <w:i/>
          <w:iCs/>
          <w:sz w:val="24"/>
          <w:szCs w:val="24"/>
        </w:rPr>
      </w:pPr>
      <w:bookmarkStart w:id="28" w:name="_Toc216893550"/>
      <w:r w:rsidRPr="00BF171C">
        <w:rPr>
          <w:rFonts w:ascii="Times New Roman" w:eastAsia="Times New Roman" w:hAnsi="Times New Roman" w:cs="Times New Roman"/>
          <w:bCs/>
          <w:i/>
          <w:iCs/>
          <w:sz w:val="24"/>
          <w:szCs w:val="24"/>
        </w:rPr>
        <w:t>Coleta e identificação de artrópodes</w:t>
      </w:r>
      <w:bookmarkEnd w:id="28"/>
    </w:p>
    <w:p w14:paraId="4161B302" w14:textId="77777777" w:rsidR="00A42D0A" w:rsidRPr="00BF171C" w:rsidRDefault="00A42D0A" w:rsidP="00A42D0A">
      <w:pPr>
        <w:widowControl w:val="0"/>
        <w:spacing w:after="0" w:line="360" w:lineRule="auto"/>
        <w:ind w:firstLine="652"/>
        <w:jc w:val="both"/>
        <w:rPr>
          <w:rFonts w:ascii="Times New Roman" w:eastAsia="Times New Roman" w:hAnsi="Times New Roman" w:cs="Times New Roman"/>
          <w:bCs/>
          <w:i/>
          <w:iCs/>
          <w:sz w:val="24"/>
          <w:szCs w:val="24"/>
        </w:rPr>
      </w:pPr>
      <w:r w:rsidRPr="00BF171C">
        <w:rPr>
          <w:rFonts w:ascii="Times New Roman" w:eastAsia="Times New Roman" w:hAnsi="Times New Roman" w:cs="Times New Roman"/>
          <w:sz w:val="24"/>
          <w:szCs w:val="24"/>
        </w:rPr>
        <w:t xml:space="preserve">Para a coleta dos artrópodes, foram estendidos embaixo de cada cacaueiro </w:t>
      </w:r>
      <w:r>
        <w:rPr>
          <w:rFonts w:ascii="Times New Roman" w:eastAsia="Times New Roman" w:hAnsi="Times New Roman" w:cs="Times New Roman"/>
          <w:sz w:val="24"/>
          <w:szCs w:val="24"/>
        </w:rPr>
        <w:t xml:space="preserve">amostrado </w:t>
      </w:r>
      <w:r w:rsidRPr="00BF171C">
        <w:rPr>
          <w:rFonts w:ascii="Times New Roman" w:eastAsia="Times New Roman" w:hAnsi="Times New Roman" w:cs="Times New Roman"/>
          <w:sz w:val="24"/>
          <w:szCs w:val="24"/>
        </w:rPr>
        <w:t>quatro lençóis brancos de 1 x 1 metros cada. Em seguida,</w:t>
      </w:r>
      <w:r w:rsidRPr="00BF171C">
        <w:t xml:space="preserve"> </w:t>
      </w:r>
      <w:r w:rsidRPr="00BF171C">
        <w:rPr>
          <w:rFonts w:ascii="Times New Roman" w:eastAsia="Times New Roman" w:hAnsi="Times New Roman" w:cs="Times New Roman"/>
          <w:sz w:val="24"/>
          <w:szCs w:val="24"/>
        </w:rPr>
        <w:t>pulverizamos Deltametrina (2,5%) em toda a extensão do cacaueiro. Após 15 minutos, foram chacoalhados os galhos do cacaueiro a fim de maximizar a coleta e, em seguida, todos os artrópodes que caíram sobre os lençóis foram coletados e colocados dentro de potes que continham álcool a 70% para posterior identificação. Todos os artrópodes foram identificados até o nível de ordem no laboratório de Zoologia de Invertebrados localizado na Universidade Estadual de Santa Cruz (UESC). Para as ordens Hemiptera e Coleópter</w:t>
      </w:r>
      <w:r>
        <w:rPr>
          <w:rFonts w:ascii="Times New Roman" w:eastAsia="Times New Roman" w:hAnsi="Times New Roman" w:cs="Times New Roman"/>
          <w:sz w:val="24"/>
          <w:szCs w:val="24"/>
        </w:rPr>
        <w:t>a</w:t>
      </w:r>
      <w:r w:rsidRPr="00BF171C">
        <w:rPr>
          <w:rFonts w:ascii="Times New Roman" w:eastAsia="Times New Roman" w:hAnsi="Times New Roman" w:cs="Times New Roman"/>
          <w:sz w:val="24"/>
          <w:szCs w:val="24"/>
        </w:rPr>
        <w:t xml:space="preserve"> foi realizada a identificação até o nível de família</w:t>
      </w:r>
      <w:r>
        <w:rPr>
          <w:rFonts w:ascii="Times New Roman" w:eastAsia="Times New Roman" w:hAnsi="Times New Roman" w:cs="Times New Roman"/>
          <w:sz w:val="24"/>
          <w:szCs w:val="24"/>
        </w:rPr>
        <w:t>,</w:t>
      </w:r>
      <w:bookmarkStart w:id="29" w:name="_Hlk205241509"/>
      <w:r>
        <w:rPr>
          <w:rFonts w:ascii="Times New Roman" w:eastAsia="Times New Roman" w:hAnsi="Times New Roman" w:cs="Times New Roman"/>
          <w:sz w:val="24"/>
          <w:szCs w:val="24"/>
        </w:rPr>
        <w:t xml:space="preserve"> </w:t>
      </w:r>
      <w:r w:rsidRPr="00BF171C">
        <w:rPr>
          <w:rFonts w:ascii="Times New Roman" w:eastAsia="Times New Roman" w:hAnsi="Times New Roman" w:cs="Times New Roman"/>
          <w:sz w:val="24"/>
          <w:szCs w:val="24"/>
        </w:rPr>
        <w:t>permitindo a inferência do hábito alimentar</w:t>
      </w:r>
      <w:bookmarkEnd w:id="29"/>
      <w:r>
        <w:rPr>
          <w:rFonts w:ascii="Times New Roman" w:eastAsia="Times New Roman" w:hAnsi="Times New Roman" w:cs="Times New Roman"/>
          <w:sz w:val="24"/>
          <w:szCs w:val="24"/>
        </w:rPr>
        <w:t xml:space="preserve"> e, consequentemente, a identificação de organismos do grupo funcional fitófago</w:t>
      </w:r>
      <w:r w:rsidRPr="00954F6E">
        <w:rPr>
          <w:rFonts w:ascii="Segoe UI" w:hAnsi="Segoe UI" w:cs="Segoe UI"/>
          <w:color w:val="0F1115"/>
          <w:shd w:val="clear" w:color="auto" w:fill="FFFFFF"/>
        </w:rPr>
        <w:t>.</w:t>
      </w:r>
      <w:r>
        <w:rPr>
          <w:rFonts w:ascii="Segoe UI" w:hAnsi="Segoe UI" w:cs="Segoe UI"/>
          <w:b/>
          <w:bCs/>
          <w:color w:val="0F1115"/>
          <w:shd w:val="clear" w:color="auto" w:fill="FFFFFF"/>
        </w:rPr>
        <w:t xml:space="preserve"> </w:t>
      </w:r>
      <w:bookmarkStart w:id="30" w:name="_Hlk210184359"/>
      <w:r w:rsidRPr="004A2479">
        <w:rPr>
          <w:rFonts w:ascii="Times New Roman" w:hAnsi="Times New Roman" w:cs="Times New Roman"/>
          <w:color w:val="0F1115"/>
          <w:sz w:val="24"/>
          <w:szCs w:val="24"/>
          <w:shd w:val="clear" w:color="auto" w:fill="FFFFFF"/>
        </w:rPr>
        <w:t>A lista completa das famílias identificadas, suas respectivas porcentagens e grupos funcionais está disponível no Material Suplementar</w:t>
      </w:r>
      <w:r w:rsidRPr="004A2479">
        <w:rPr>
          <w:rFonts w:ascii="Segoe UI" w:hAnsi="Segoe UI" w:cs="Segoe UI"/>
          <w:b/>
          <w:bCs/>
          <w:color w:val="0F1115"/>
          <w:shd w:val="clear" w:color="auto" w:fill="FFFFFF"/>
        </w:rPr>
        <w:t xml:space="preserve"> </w:t>
      </w:r>
      <w:r w:rsidRPr="004A2479">
        <w:rPr>
          <w:rFonts w:ascii="Times New Roman" w:hAnsi="Times New Roman" w:cs="Times New Roman"/>
          <w:color w:val="0F1115"/>
          <w:sz w:val="24"/>
          <w:szCs w:val="24"/>
          <w:shd w:val="clear" w:color="auto" w:fill="FFFFFF"/>
        </w:rPr>
        <w:t>(</w:t>
      </w:r>
      <w:r w:rsidRPr="004A2479">
        <w:rPr>
          <w:rFonts w:ascii="Times New Roman" w:hAnsi="Times New Roman" w:cs="Times New Roman"/>
          <w:b/>
          <w:bCs/>
          <w:color w:val="0F1115"/>
          <w:sz w:val="24"/>
          <w:szCs w:val="24"/>
          <w:shd w:val="clear" w:color="auto" w:fill="FFFFFF"/>
        </w:rPr>
        <w:t>Tabela S1</w:t>
      </w:r>
      <w:r w:rsidRPr="004A2479">
        <w:rPr>
          <w:rFonts w:ascii="Times New Roman" w:hAnsi="Times New Roman" w:cs="Times New Roman"/>
          <w:color w:val="0F1115"/>
          <w:sz w:val="24"/>
          <w:szCs w:val="24"/>
          <w:shd w:val="clear" w:color="auto" w:fill="FFFFFF"/>
        </w:rPr>
        <w:t>)</w:t>
      </w:r>
      <w:r w:rsidRPr="004A2479">
        <w:rPr>
          <w:rFonts w:ascii="Times New Roman" w:hAnsi="Times New Roman" w:cs="Times New Roman"/>
          <w:b/>
          <w:bCs/>
          <w:color w:val="0F1115"/>
          <w:sz w:val="24"/>
          <w:szCs w:val="24"/>
          <w:shd w:val="clear" w:color="auto" w:fill="FFFFFF"/>
        </w:rPr>
        <w:t>.</w:t>
      </w:r>
      <w:bookmarkEnd w:id="30"/>
      <w:r>
        <w:rPr>
          <w:rFonts w:ascii="Times New Roman" w:hAnsi="Times New Roman" w:cs="Times New Roman"/>
          <w:b/>
          <w:bCs/>
          <w:color w:val="0F1115"/>
          <w:sz w:val="24"/>
          <w:szCs w:val="24"/>
          <w:shd w:val="clear" w:color="auto" w:fill="FFFFFF"/>
        </w:rPr>
        <w:t xml:space="preserve"> </w:t>
      </w:r>
      <w:r w:rsidRPr="00C91917">
        <w:rPr>
          <w:rFonts w:ascii="Times New Roman" w:eastAsia="Times New Roman" w:hAnsi="Times New Roman" w:cs="Times New Roman"/>
          <w:sz w:val="24"/>
          <w:szCs w:val="24"/>
        </w:rPr>
        <w:t>Além da identificação por ordem,</w:t>
      </w:r>
      <w:r w:rsidRPr="0076725A">
        <w:rPr>
          <w:rFonts w:ascii="Times New Roman" w:eastAsia="Times New Roman" w:hAnsi="Times New Roman" w:cs="Times New Roman"/>
          <w:sz w:val="24"/>
          <w:szCs w:val="24"/>
        </w:rPr>
        <w:t xml:space="preserve"> </w:t>
      </w:r>
      <w:r w:rsidRPr="004A2479">
        <w:rPr>
          <w:rStyle w:val="TextodecomentrioCarter"/>
          <w:rFonts w:ascii="Times New Roman" w:hAnsi="Times New Roman" w:cs="Times New Roman"/>
          <w:color w:val="0F1115"/>
          <w:sz w:val="24"/>
          <w:szCs w:val="24"/>
          <w:shd w:val="clear" w:color="auto" w:fill="FFFFFF"/>
        </w:rPr>
        <w:t xml:space="preserve">realizamos a identificação em nível de espécie para todos os </w:t>
      </w:r>
      <w:r w:rsidRPr="004A2479">
        <w:rPr>
          <w:rStyle w:val="TextodecomentrioCarter"/>
          <w:rFonts w:ascii="Times New Roman" w:hAnsi="Times New Roman" w:cs="Times New Roman"/>
          <w:color w:val="0F1115"/>
          <w:sz w:val="24"/>
          <w:szCs w:val="24"/>
          <w:shd w:val="clear" w:color="auto" w:fill="FFFFFF"/>
        </w:rPr>
        <w:lastRenderedPageBreak/>
        <w:t>artrópodes reconhecidos como pragas-chave do cacaueiro na região.</w:t>
      </w:r>
      <w:r w:rsidRPr="004A2479">
        <w:rPr>
          <w:rFonts w:ascii="Times New Roman" w:eastAsia="Times New Roman" w:hAnsi="Times New Roman" w:cs="Times New Roman"/>
          <w:b/>
          <w:bCs/>
          <w:sz w:val="24"/>
          <w:szCs w:val="24"/>
        </w:rPr>
        <w:t xml:space="preserve"> </w:t>
      </w:r>
      <w:r w:rsidRPr="004A2479">
        <w:rPr>
          <w:rStyle w:val="TextodecomentrioCarter"/>
          <w:rFonts w:ascii="Times New Roman" w:hAnsi="Times New Roman" w:cs="Times New Roman"/>
          <w:color w:val="0F1115"/>
          <w:sz w:val="24"/>
          <w:szCs w:val="24"/>
          <w:shd w:val="clear" w:color="auto" w:fill="FFFFFF"/>
        </w:rPr>
        <w:t>Dentre as espécies-praga identificadas</w:t>
      </w:r>
      <w:r>
        <w:rPr>
          <w:rStyle w:val="TextodecomentrioCarter"/>
          <w:rFonts w:ascii="Times New Roman" w:hAnsi="Times New Roman" w:cs="Times New Roman"/>
          <w:color w:val="0F1115"/>
          <w:sz w:val="24"/>
          <w:szCs w:val="24"/>
          <w:shd w:val="clear" w:color="auto" w:fill="FFFFFF"/>
        </w:rPr>
        <w:t xml:space="preserve"> (</w:t>
      </w:r>
      <w:r w:rsidRPr="00846051">
        <w:rPr>
          <w:rFonts w:ascii="Times New Roman" w:hAnsi="Times New Roman" w:cs="Times New Roman"/>
          <w:i/>
          <w:iCs/>
          <w:color w:val="0F1115"/>
          <w:sz w:val="24"/>
          <w:szCs w:val="24"/>
          <w:shd w:val="clear" w:color="auto" w:fill="FFFFFF"/>
        </w:rPr>
        <w:t>Percolaspis ornata</w:t>
      </w:r>
      <w:r w:rsidRPr="004A2479">
        <w:rPr>
          <w:rStyle w:val="TextodecomentrioCarter"/>
          <w:rFonts w:ascii="Times New Roman" w:hAnsi="Times New Roman" w:cs="Times New Roman"/>
          <w:color w:val="0F1115"/>
          <w:sz w:val="24"/>
          <w:szCs w:val="24"/>
          <w:shd w:val="clear" w:color="auto" w:fill="FFFFFF"/>
        </w:rPr>
        <w:t xml:space="preserve">, </w:t>
      </w:r>
      <w:r w:rsidRPr="00846051">
        <w:rPr>
          <w:rFonts w:ascii="Times New Roman" w:hAnsi="Times New Roman" w:cs="Times New Roman"/>
          <w:i/>
          <w:iCs/>
          <w:color w:val="0F1115"/>
          <w:sz w:val="24"/>
          <w:szCs w:val="24"/>
          <w:shd w:val="clear" w:color="auto" w:fill="FFFFFF"/>
        </w:rPr>
        <w:t>Cyrtocoris gibbus</w:t>
      </w:r>
      <w:r>
        <w:rPr>
          <w:rFonts w:ascii="Times New Roman" w:hAnsi="Times New Roman" w:cs="Times New Roman"/>
          <w:color w:val="0F1115"/>
          <w:sz w:val="24"/>
          <w:szCs w:val="24"/>
          <w:shd w:val="clear" w:color="auto" w:fill="FFFFFF"/>
        </w:rPr>
        <w:t xml:space="preserve">, </w:t>
      </w:r>
      <w:r w:rsidRPr="00846051">
        <w:rPr>
          <w:rFonts w:ascii="Times New Roman" w:hAnsi="Times New Roman" w:cs="Times New Roman"/>
          <w:i/>
          <w:iCs/>
          <w:color w:val="0F1115"/>
          <w:sz w:val="24"/>
          <w:szCs w:val="24"/>
          <w:shd w:val="clear" w:color="auto" w:fill="FFFFFF"/>
        </w:rPr>
        <w:t>Maescolaspis</w:t>
      </w:r>
      <w:r>
        <w:rPr>
          <w:rFonts w:ascii="Times New Roman" w:hAnsi="Times New Roman" w:cs="Times New Roman"/>
          <w:color w:val="0F1115"/>
          <w:sz w:val="24"/>
          <w:szCs w:val="24"/>
          <w:shd w:val="clear" w:color="auto" w:fill="FFFFFF"/>
        </w:rPr>
        <w:t xml:space="preserve"> sp. e </w:t>
      </w:r>
      <w:r w:rsidRPr="00846051">
        <w:rPr>
          <w:rFonts w:ascii="Times New Roman" w:hAnsi="Times New Roman" w:cs="Times New Roman"/>
          <w:i/>
          <w:iCs/>
          <w:color w:val="0F1115"/>
          <w:sz w:val="24"/>
          <w:szCs w:val="24"/>
          <w:shd w:val="clear" w:color="auto" w:fill="FFFFFF"/>
        </w:rPr>
        <w:t>Aetalion reticulatum</w:t>
      </w:r>
      <w:r w:rsidRPr="00846051">
        <w:rPr>
          <w:rFonts w:ascii="Times New Roman" w:hAnsi="Times New Roman" w:cs="Times New Roman"/>
          <w:color w:val="0F1115"/>
          <w:sz w:val="24"/>
          <w:szCs w:val="24"/>
          <w:shd w:val="clear" w:color="auto" w:fill="FFFFFF"/>
        </w:rPr>
        <w:t>)</w:t>
      </w:r>
      <w:r>
        <w:rPr>
          <w:rFonts w:ascii="Times New Roman" w:hAnsi="Times New Roman" w:cs="Times New Roman"/>
          <w:i/>
          <w:iCs/>
          <w:color w:val="0F1115"/>
          <w:sz w:val="24"/>
          <w:szCs w:val="24"/>
          <w:shd w:val="clear" w:color="auto" w:fill="FFFFFF"/>
        </w:rPr>
        <w:t>,</w:t>
      </w:r>
      <w:r>
        <w:rPr>
          <w:rStyle w:val="TextodecomentrioCarter"/>
          <w:rFonts w:ascii="Times New Roman" w:hAnsi="Times New Roman" w:cs="Times New Roman"/>
          <w:color w:val="0F1115"/>
          <w:sz w:val="24"/>
          <w:szCs w:val="24"/>
          <w:shd w:val="clear" w:color="auto" w:fill="FFFFFF"/>
        </w:rPr>
        <w:t xml:space="preserve"> </w:t>
      </w:r>
      <w:r w:rsidRPr="004A2479">
        <w:rPr>
          <w:rStyle w:val="TextodecomentrioCarter"/>
          <w:rFonts w:ascii="Times New Roman" w:hAnsi="Times New Roman" w:cs="Times New Roman"/>
          <w:color w:val="0F1115"/>
          <w:sz w:val="24"/>
          <w:szCs w:val="24"/>
          <w:shd w:val="clear" w:color="auto" w:fill="FFFFFF"/>
        </w:rPr>
        <w:t>a mais abundante em nossa amostragem foi o besouro desfolhador</w:t>
      </w:r>
      <w:r w:rsidRPr="00C91917">
        <w:rPr>
          <w:rStyle w:val="TextodecomentrioCarter"/>
          <w:rFonts w:ascii="Times New Roman" w:hAnsi="Times New Roman" w:cs="Times New Roman"/>
          <w:color w:val="0F1115"/>
          <w:sz w:val="24"/>
          <w:szCs w:val="24"/>
          <w:shd w:val="clear" w:color="auto" w:fill="FFFFFF"/>
        </w:rPr>
        <w:t> </w:t>
      </w:r>
      <w:r w:rsidRPr="00C91917">
        <w:rPr>
          <w:rStyle w:val="url"/>
          <w:rFonts w:ascii="Times New Roman" w:hAnsi="Times New Roman" w:cs="Times New Roman"/>
          <w:color w:val="0F1115"/>
          <w:sz w:val="24"/>
          <w:szCs w:val="24"/>
          <w:shd w:val="clear" w:color="auto" w:fill="FFFFFF"/>
        </w:rPr>
        <w:t>P</w:t>
      </w:r>
      <w:r>
        <w:rPr>
          <w:rStyle w:val="url"/>
          <w:rFonts w:ascii="Times New Roman" w:hAnsi="Times New Roman" w:cs="Times New Roman"/>
          <w:color w:val="0F1115"/>
          <w:sz w:val="24"/>
          <w:szCs w:val="24"/>
          <w:shd w:val="clear" w:color="auto" w:fill="FFFFFF"/>
        </w:rPr>
        <w:t>.</w:t>
      </w:r>
      <w:r w:rsidRPr="00C91917">
        <w:rPr>
          <w:rStyle w:val="url"/>
          <w:rFonts w:ascii="Times New Roman" w:hAnsi="Times New Roman" w:cs="Times New Roman"/>
          <w:color w:val="0F1115"/>
          <w:sz w:val="24"/>
          <w:szCs w:val="24"/>
          <w:shd w:val="clear" w:color="auto" w:fill="FFFFFF"/>
        </w:rPr>
        <w:t xml:space="preserve"> ornata</w:t>
      </w:r>
      <w:r w:rsidRPr="00C91917">
        <w:rPr>
          <w:rStyle w:val="TextodecomentrioCarter"/>
          <w:rFonts w:ascii="Times New Roman" w:hAnsi="Times New Roman" w:cs="Times New Roman"/>
          <w:color w:val="0F1115"/>
          <w:sz w:val="24"/>
          <w:szCs w:val="24"/>
          <w:shd w:val="clear" w:color="auto" w:fill="FFFFFF"/>
        </w:rPr>
        <w:t> </w:t>
      </w:r>
      <w:r w:rsidRPr="00C91917">
        <w:rPr>
          <w:rFonts w:ascii="Times New Roman" w:hAnsi="Times New Roman" w:cs="Times New Roman"/>
          <w:color w:val="0F1115"/>
          <w:sz w:val="24"/>
          <w:szCs w:val="24"/>
          <w:shd w:val="clear" w:color="auto" w:fill="FFFFFF"/>
        </w:rPr>
        <w:t>, que foi subsequentemente eleita como</w:t>
      </w:r>
      <w:r w:rsidRPr="00C91917">
        <w:rPr>
          <w:rFonts w:ascii="Times New Roman" w:hAnsi="Times New Roman" w:cs="Times New Roman"/>
          <w:b/>
          <w:bCs/>
          <w:color w:val="0F1115"/>
          <w:sz w:val="24"/>
          <w:szCs w:val="24"/>
          <w:shd w:val="clear" w:color="auto" w:fill="FFFFFF"/>
        </w:rPr>
        <w:t> </w:t>
      </w:r>
      <w:r w:rsidRPr="00EF219A">
        <w:rPr>
          <w:rStyle w:val="TextodecomentrioCarter"/>
          <w:rFonts w:ascii="Times New Roman" w:hAnsi="Times New Roman" w:cs="Times New Roman"/>
          <w:color w:val="0F1115"/>
          <w:sz w:val="24"/>
          <w:szCs w:val="24"/>
          <w:shd w:val="clear" w:color="auto" w:fill="FFFFFF"/>
        </w:rPr>
        <w:t>espécie-praga modelo</w:t>
      </w:r>
      <w:r w:rsidRPr="00C91917">
        <w:rPr>
          <w:rFonts w:ascii="Times New Roman" w:hAnsi="Times New Roman" w:cs="Times New Roman"/>
          <w:b/>
          <w:bCs/>
          <w:color w:val="0F1115"/>
          <w:sz w:val="24"/>
          <w:szCs w:val="24"/>
          <w:shd w:val="clear" w:color="auto" w:fill="FFFFFF"/>
        </w:rPr>
        <w:t> </w:t>
      </w:r>
      <w:r w:rsidRPr="00C91917">
        <w:rPr>
          <w:rFonts w:ascii="Times New Roman" w:hAnsi="Times New Roman" w:cs="Times New Roman"/>
          <w:color w:val="0F1115"/>
          <w:sz w:val="24"/>
          <w:szCs w:val="24"/>
          <w:shd w:val="clear" w:color="auto" w:fill="FFFFFF"/>
        </w:rPr>
        <w:t>para análises específicas de controle biológico</w:t>
      </w:r>
      <w:r w:rsidRPr="00954F6E">
        <w:rPr>
          <w:rFonts w:ascii="Times New Roman" w:hAnsi="Times New Roman" w:cs="Times New Roman"/>
          <w:color w:val="0F1115"/>
          <w:sz w:val="24"/>
          <w:szCs w:val="24"/>
          <w:shd w:val="clear" w:color="auto" w:fill="FFFFFF"/>
        </w:rPr>
        <w:t>.</w:t>
      </w:r>
      <w:r w:rsidRPr="00BF171C">
        <w:rPr>
          <w:rFonts w:ascii="Times New Roman" w:eastAsia="Times New Roman" w:hAnsi="Times New Roman" w:cs="Times New Roman"/>
          <w:sz w:val="24"/>
          <w:szCs w:val="24"/>
        </w:rPr>
        <w:t xml:space="preserve"> Essas últimas identificações foram realizadas no Laboratório de Taxonomia de Insetos da Escola Superior de Agricultura “Luiz de Queiroz”,</w:t>
      </w:r>
      <w:r>
        <w:rPr>
          <w:rFonts w:ascii="Times New Roman" w:eastAsia="Times New Roman" w:hAnsi="Times New Roman" w:cs="Times New Roman"/>
          <w:sz w:val="24"/>
          <w:szCs w:val="24"/>
        </w:rPr>
        <w:t xml:space="preserve"> na </w:t>
      </w:r>
      <w:r w:rsidRPr="00BF171C">
        <w:rPr>
          <w:rFonts w:ascii="Times New Roman" w:eastAsia="Times New Roman" w:hAnsi="Times New Roman" w:cs="Times New Roman"/>
          <w:sz w:val="24"/>
          <w:szCs w:val="24"/>
        </w:rPr>
        <w:t>Universidade de São Paulo (ESALQ/USP).</w:t>
      </w:r>
    </w:p>
    <w:p w14:paraId="5C1D2C24" w14:textId="77777777" w:rsidR="00A42D0A" w:rsidRDefault="00A42D0A" w:rsidP="00A42D0A">
      <w:pPr>
        <w:widowControl w:val="0"/>
        <w:tabs>
          <w:tab w:val="left" w:pos="180"/>
        </w:tabs>
        <w:spacing w:after="0" w:line="360" w:lineRule="auto"/>
        <w:ind w:firstLine="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padronizar a abundância de artrópodes em relação ao tamanho de cada cacaueiro foram obtidas medidas de altura (H) e diâmetro à altura de 30 cm do solo (D) de todas as 112 árvores amostradas. O volume (V) de cada árvore foi estimado utilizando a seguinte fórmula: </w:t>
      </w:r>
    </w:p>
    <w:p w14:paraId="663347CE" w14:textId="77777777" w:rsidR="00A42D0A" w:rsidRPr="00BF171C" w:rsidRDefault="00A42D0A" w:rsidP="00A42D0A">
      <w:pPr>
        <w:widowControl w:val="0"/>
        <w:tabs>
          <w:tab w:val="left" w:pos="180"/>
        </w:tabs>
        <w:spacing w:after="0" w:line="360" w:lineRule="auto"/>
        <w:jc w:val="both"/>
        <w:rPr>
          <w:rFonts w:ascii="Times New Roman" w:eastAsia="Times New Roman" w:hAnsi="Times New Roman" w:cs="Times New Roman"/>
          <w:sz w:val="24"/>
          <w:szCs w:val="24"/>
        </w:rPr>
      </w:pPr>
      <w:r w:rsidRPr="00BF171C">
        <w:rPr>
          <w:rFonts w:ascii="Times New Roman" w:eastAsia="Times New Roman" w:hAnsi="Times New Roman" w:cs="Times New Roman"/>
          <w:sz w:val="24"/>
          <w:szCs w:val="24"/>
        </w:rPr>
        <w:t xml:space="preserve"> </w:t>
      </w:r>
    </w:p>
    <w:p w14:paraId="585684CC" w14:textId="77777777" w:rsidR="00A42D0A" w:rsidRPr="00BF171C" w:rsidRDefault="00A42D0A" w:rsidP="00A42D0A">
      <w:pPr>
        <w:widowControl w:val="0"/>
        <w:tabs>
          <w:tab w:val="left" w:pos="180"/>
        </w:tabs>
        <w:spacing w:after="0" w:line="360" w:lineRule="auto"/>
        <w:jc w:val="both"/>
        <w:rPr>
          <w:rFonts w:ascii="Times New Roman" w:eastAsia="Times New Roman" w:hAnsi="Times New Roman" w:cs="Times New Roman"/>
          <w:sz w:val="24"/>
          <w:szCs w:val="24"/>
        </w:rPr>
      </w:pPr>
      <w:r w:rsidRPr="00BF171C">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V=(</m:t>
        </m:r>
        <m:f>
          <m:fPr>
            <m:ctrlPr>
              <w:rPr>
                <w:rFonts w:ascii="Cambria Math" w:eastAsia="Times New Roman" w:hAnsi="Cambria Math"/>
                <w:sz w:val="24"/>
                <w:szCs w:val="24"/>
              </w:rPr>
            </m:ctrlPr>
          </m:fPr>
          <m:num>
            <m:r>
              <w:rPr>
                <w:rFonts w:ascii="Cambria Math" w:eastAsia="Times New Roman" w:hAnsi="Cambria Math" w:cs="Times New Roman"/>
                <w:sz w:val="24"/>
                <w:szCs w:val="24"/>
              </w:rPr>
              <m:t xml:space="preserve">π * </m:t>
            </m:r>
            <m:sSup>
              <m:sSupPr>
                <m:ctrlPr>
                  <w:rPr>
                    <w:rFonts w:ascii="Cambria Math" w:eastAsia="Times New Roman" w:hAnsi="Cambria Math"/>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)÷H</m:t>
        </m:r>
      </m:oMath>
    </w:p>
    <w:p w14:paraId="0A317395" w14:textId="77777777" w:rsidR="00A42D0A" w:rsidRPr="00BF171C" w:rsidRDefault="00A42D0A" w:rsidP="00A42D0A">
      <w:pPr>
        <w:widowControl w:val="0"/>
        <w:spacing w:after="0" w:line="360" w:lineRule="auto"/>
        <w:jc w:val="both"/>
        <w:rPr>
          <w:rFonts w:ascii="Times New Roman" w:eastAsia="Times New Roman" w:hAnsi="Times New Roman" w:cs="Times New Roman"/>
          <w:b/>
          <w:sz w:val="24"/>
          <w:szCs w:val="24"/>
        </w:rPr>
      </w:pPr>
    </w:p>
    <w:p w14:paraId="262BDD11" w14:textId="77777777" w:rsidR="00A42D0A" w:rsidRPr="00BF171C" w:rsidRDefault="00A42D0A" w:rsidP="00A42D0A">
      <w:pPr>
        <w:widowControl w:val="0"/>
        <w:spacing w:after="0" w:line="360" w:lineRule="auto"/>
        <w:jc w:val="both"/>
        <w:rPr>
          <w:rFonts w:ascii="Times New Roman" w:eastAsia="Times New Roman" w:hAnsi="Times New Roman" w:cs="Times New Roman"/>
          <w:bCs/>
          <w:sz w:val="24"/>
          <w:szCs w:val="24"/>
          <w:lang w:val="pt-PT"/>
        </w:rPr>
      </w:pPr>
      <w:r w:rsidRPr="00BF171C">
        <w:rPr>
          <w:rFonts w:ascii="Times New Roman" w:eastAsia="Times New Roman" w:hAnsi="Times New Roman" w:cs="Times New Roman"/>
          <w:bCs/>
          <w:sz w:val="24"/>
          <w:szCs w:val="24"/>
          <w:lang w:val="pt-PT"/>
        </w:rPr>
        <w:t>Embora esta seja uma medida baseada principalmente no tronco, a estimativa é considerada proporcional ao volume total da árvore (Campos e Leite, 2017).</w:t>
      </w:r>
    </w:p>
    <w:p w14:paraId="7BCCA904" w14:textId="77777777" w:rsidR="00A42D0A" w:rsidRDefault="00A42D0A" w:rsidP="00A42D0A">
      <w:pPr>
        <w:widowControl w:val="0"/>
        <w:spacing w:after="0" w:line="360" w:lineRule="auto"/>
        <w:ind w:firstLine="709"/>
        <w:jc w:val="both"/>
        <w:rPr>
          <w:rFonts w:ascii="Times New Roman" w:eastAsia="Times New Roman" w:hAnsi="Times New Roman" w:cs="Times New Roman"/>
          <w:b/>
          <w:sz w:val="24"/>
          <w:szCs w:val="24"/>
        </w:rPr>
      </w:pPr>
      <w:r w:rsidRPr="00BF171C">
        <w:rPr>
          <w:rFonts w:ascii="Times New Roman" w:eastAsia="Times New Roman" w:hAnsi="Times New Roman" w:cs="Times New Roman"/>
          <w:bCs/>
          <w:sz w:val="24"/>
          <w:szCs w:val="24"/>
          <w:lang w:val="pt-PT"/>
        </w:rPr>
        <w:t>A abundância de artrópodes de cada ordem foi então convertida em uma abundância relativa (</w:t>
      </w:r>
      <m:oMath>
        <m:sSub>
          <m:sSubPr>
            <m:ctrlPr>
              <w:rPr>
                <w:rFonts w:ascii="Cambria Math" w:eastAsia="Times New Roman" w:hAnsi="Cambria Math"/>
                <w:i/>
                <w:sz w:val="24"/>
                <w:szCs w:val="24"/>
              </w:rPr>
            </m:ctrlPr>
          </m:sSubPr>
          <m:e>
            <m:r>
              <w:rPr>
                <w:rFonts w:ascii="Cambria Math" w:eastAsia="Times New Roman" w:hAnsi="Cambria Math" w:cs="Times New Roman"/>
                <w:sz w:val="24"/>
                <w:szCs w:val="24"/>
              </w:rPr>
              <m:t>Ab</m:t>
            </m:r>
          </m:e>
          <m:sub>
            <m:r>
              <w:rPr>
                <w:rFonts w:ascii="Cambria Math" w:eastAsia="Times New Roman" w:hAnsi="Cambria Math" w:cs="Times New Roman"/>
                <w:sz w:val="24"/>
                <w:szCs w:val="24"/>
              </w:rPr>
              <m:t>rel</m:t>
            </m:r>
          </m:sub>
        </m:sSub>
      </m:oMath>
      <w:r w:rsidRPr="00BF171C">
        <w:rPr>
          <w:rFonts w:ascii="Times New Roman" w:eastAsia="Times New Roman" w:hAnsi="Times New Roman" w:cs="Times New Roman"/>
          <w:bCs/>
          <w:sz w:val="24"/>
          <w:szCs w:val="24"/>
          <w:lang w:val="pt-PT"/>
        </w:rPr>
        <w:t>), para corrigir as variações de tamanho entre as plantas</w:t>
      </w:r>
      <w:r>
        <w:rPr>
          <w:rFonts w:ascii="Times New Roman" w:eastAsia="Times New Roman" w:hAnsi="Times New Roman" w:cs="Times New Roman"/>
          <w:bCs/>
          <w:sz w:val="24"/>
          <w:szCs w:val="24"/>
          <w:lang w:val="pt-PT"/>
        </w:rPr>
        <w:t>,</w:t>
      </w:r>
      <w:r w:rsidRPr="00BF171C">
        <w:rPr>
          <w:rFonts w:ascii="Times New Roman" w:eastAsia="Times New Roman" w:hAnsi="Times New Roman" w:cs="Times New Roman"/>
          <w:bCs/>
          <w:sz w:val="24"/>
          <w:szCs w:val="24"/>
          <w:lang w:val="pt-PT"/>
        </w:rPr>
        <w:t xml:space="preserve"> </w:t>
      </w:r>
      <w:bookmarkStart w:id="31" w:name="_Hlk183872162"/>
      <w:r>
        <w:rPr>
          <w:rFonts w:ascii="Times New Roman" w:eastAsia="Times New Roman" w:hAnsi="Times New Roman" w:cs="Times New Roman"/>
          <w:bCs/>
          <w:sz w:val="24"/>
          <w:szCs w:val="24"/>
          <w:lang w:val="pt-PT"/>
        </w:rPr>
        <w:t>através da divisão do valor da abundância observada pelo volume da referida árvore amostrada.</w:t>
      </w:r>
      <w:r>
        <w:rPr>
          <w:rFonts w:ascii="Times New Roman" w:eastAsia="Times New Roman" w:hAnsi="Times New Roman" w:cs="Times New Roman"/>
          <w:b/>
          <w:sz w:val="24"/>
          <w:szCs w:val="24"/>
        </w:rPr>
        <w:t xml:space="preserve">  </w:t>
      </w:r>
    </w:p>
    <w:p w14:paraId="757D0878" w14:textId="77777777" w:rsidR="00A42D0A" w:rsidRDefault="00A42D0A" w:rsidP="00A42D0A">
      <w:pPr>
        <w:widowControl w:val="0"/>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8BAD3E9" w14:textId="77777777" w:rsidR="00A42D0A" w:rsidRPr="00620D8B" w:rsidRDefault="00A42D0A" w:rsidP="00A42D0A">
      <w:pPr>
        <w:pStyle w:val="Ttulo2"/>
        <w:rPr>
          <w:rFonts w:ascii="Times New Roman" w:eastAsia="Times New Roman" w:hAnsi="Times New Roman" w:cs="Times New Roman"/>
          <w:bCs/>
          <w:i/>
          <w:iCs/>
          <w:sz w:val="24"/>
          <w:szCs w:val="24"/>
        </w:rPr>
      </w:pPr>
      <w:bookmarkStart w:id="32" w:name="_Toc216893551"/>
      <w:r w:rsidRPr="00620D8B">
        <w:rPr>
          <w:rFonts w:ascii="Times New Roman" w:eastAsia="Times New Roman" w:hAnsi="Times New Roman" w:cs="Times New Roman"/>
          <w:bCs/>
          <w:i/>
          <w:iCs/>
          <w:sz w:val="24"/>
          <w:szCs w:val="24"/>
        </w:rPr>
        <w:t>Análise de dados</w:t>
      </w:r>
      <w:bookmarkEnd w:id="32"/>
    </w:p>
    <w:p w14:paraId="12607647" w14:textId="5A7F422A" w:rsidR="00A42D0A" w:rsidRDefault="00A42D0A" w:rsidP="00A42D0A">
      <w:pPr>
        <w:widowControl w:val="0"/>
        <w:spacing w:after="0" w:line="360" w:lineRule="auto"/>
        <w:ind w:firstLine="709"/>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rPr>
        <w:t xml:space="preserve">A variável preditora deste estudo é o tratamento aplicado aos cacaueiros, uma variável categórica com quatro níveis: </w:t>
      </w:r>
      <w:bookmarkStart w:id="33" w:name="_Hlk199044590"/>
      <w:r>
        <w:rPr>
          <w:rFonts w:ascii="Times New Roman" w:eastAsia="Times New Roman" w:hAnsi="Times New Roman" w:cs="Times New Roman"/>
          <w:sz w:val="24"/>
          <w:szCs w:val="24"/>
        </w:rPr>
        <w:t>exclusão de morcegos, exclusão de aves, exclusão total e c</w:t>
      </w:r>
      <w:bookmarkEnd w:id="33"/>
      <w:r>
        <w:rPr>
          <w:rFonts w:ascii="Times New Roman" w:eastAsia="Times New Roman" w:hAnsi="Times New Roman" w:cs="Times New Roman"/>
          <w:sz w:val="24"/>
          <w:szCs w:val="24"/>
        </w:rPr>
        <w:t>ontrole. A variável resposta é</w:t>
      </w:r>
      <w:bookmarkStart w:id="34" w:name="_Hlk183895786"/>
      <w:bookmarkStart w:id="35" w:name="_Hlk199041656"/>
      <w:r>
        <w:rPr>
          <w:rFonts w:ascii="Times New Roman" w:eastAsia="Times New Roman" w:hAnsi="Times New Roman" w:cs="Times New Roman"/>
          <w:sz w:val="24"/>
          <w:szCs w:val="24"/>
        </w:rPr>
        <w:t xml:space="preserve"> a abundância relativa de artrópodes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(todos os artrópodes, por ordem, de fitófagos e de </w:t>
      </w:r>
      <w:r>
        <w:rPr>
          <w:rFonts w:ascii="Times New Roman" w:eastAsia="Times New Roman" w:hAnsi="Times New Roman" w:cs="Times New Roman"/>
          <w:i/>
          <w:iCs/>
          <w:sz w:val="24"/>
          <w:szCs w:val="24"/>
        </w:rPr>
        <w:t>P. ornata</w:t>
      </w:r>
      <w:r>
        <w:rPr>
          <w:rFonts w:ascii="Times New Roman" w:eastAsia="Times New Roman" w:hAnsi="Times New Roman" w:cs="Times New Roman"/>
          <w:sz w:val="24"/>
          <w:szCs w:val="24"/>
        </w:rPr>
        <w:t>).</w:t>
      </w:r>
      <w:bookmarkEnd w:id="34"/>
      <w:r>
        <w:rPr>
          <w:rFonts w:ascii="Times New Roman" w:eastAsia="Times New Roman" w:hAnsi="Times New Roman" w:cs="Times New Roman"/>
          <w:sz w:val="24"/>
          <w:szCs w:val="24"/>
        </w:rPr>
        <w:t xml:space="preserve"> </w:t>
      </w:r>
      <w:bookmarkEnd w:id="35"/>
      <w:r>
        <w:rPr>
          <w:rFonts w:ascii="Times New Roman" w:eastAsia="Times New Roman" w:hAnsi="Times New Roman" w:cs="Times New Roman"/>
          <w:sz w:val="24"/>
          <w:szCs w:val="24"/>
        </w:rPr>
        <w:t xml:space="preserve">Das oito ordens de artrópodes amostradas, uma (Psocoptera) foi excluída das análises dos modelos individuais por ordem devido a um excesso de zeros (&gt;95% das amostras), o que viola pressupostos de distribuição de dados dos modelos utilizados (ver descrição abaixo). </w:t>
      </w:r>
      <w:r>
        <w:rPr>
          <w:rFonts w:ascii="Times New Roman" w:eastAsia="Times New Roman" w:hAnsi="Times New Roman" w:cs="Times New Roman"/>
          <w:sz w:val="24"/>
          <w:szCs w:val="24"/>
          <w:lang w:val="pt-PT"/>
        </w:rPr>
        <w:t xml:space="preserve">Para análises de fitófagos, consideramos os grupos coleópteros fitófagos e hemípteros fitófagos isoladamente (ambos identificados em nível de família) e criamos um grupo abrangente composto pela soma de: coleópteros fitófagos, hemípteros fitófagos, Ordem </w:t>
      </w:r>
      <w:proofErr w:type="spellStart"/>
      <w:r>
        <w:rPr>
          <w:rFonts w:ascii="Times New Roman" w:eastAsia="Times New Roman" w:hAnsi="Times New Roman" w:cs="Times New Roman"/>
          <w:sz w:val="24"/>
          <w:szCs w:val="24"/>
          <w:lang w:val="pt-PT"/>
        </w:rPr>
        <w:t>Thysanoptera</w:t>
      </w:r>
      <w:proofErr w:type="spellEnd"/>
      <w:r>
        <w:rPr>
          <w:rFonts w:ascii="Times New Roman" w:eastAsia="Times New Roman" w:hAnsi="Times New Roman" w:cs="Times New Roman"/>
          <w:sz w:val="24"/>
          <w:szCs w:val="24"/>
          <w:lang w:val="pt-PT"/>
        </w:rPr>
        <w:t xml:space="preserve"> (100% fitófagos) e ordem </w:t>
      </w:r>
      <w:proofErr w:type="spellStart"/>
      <w:r>
        <w:rPr>
          <w:rFonts w:ascii="Times New Roman" w:eastAsia="Times New Roman" w:hAnsi="Times New Roman" w:cs="Times New Roman"/>
          <w:sz w:val="24"/>
          <w:szCs w:val="24"/>
          <w:lang w:val="pt-PT"/>
        </w:rPr>
        <w:t>Lepidoptera</w:t>
      </w:r>
      <w:proofErr w:type="spellEnd"/>
      <w:r>
        <w:rPr>
          <w:rFonts w:ascii="Times New Roman" w:eastAsia="Times New Roman" w:hAnsi="Times New Roman" w:cs="Times New Roman"/>
          <w:sz w:val="24"/>
          <w:szCs w:val="24"/>
          <w:lang w:val="pt-PT"/>
        </w:rPr>
        <w:t xml:space="preserve"> (&gt;90% dos indivíduos </w:t>
      </w:r>
      <w:r>
        <w:rPr>
          <w:rFonts w:ascii="Times New Roman" w:eastAsia="Times New Roman" w:hAnsi="Times New Roman" w:cs="Times New Roman"/>
          <w:sz w:val="24"/>
          <w:szCs w:val="24"/>
          <w:lang w:val="pt-PT"/>
        </w:rPr>
        <w:lastRenderedPageBreak/>
        <w:t>correspondendo a lagartas, portanto considerados fitófagos). Este último conjunto representa os principais herbívoros do cacau com hábito alimentar confirmado.</w:t>
      </w:r>
    </w:p>
    <w:p w14:paraId="19A63319" w14:textId="77777777" w:rsidR="00A42D0A" w:rsidRPr="006B5673" w:rsidRDefault="00A42D0A" w:rsidP="00A42D0A">
      <w:pPr>
        <w:widowControl w:val="0"/>
        <w:spacing w:after="0" w:line="360" w:lineRule="auto"/>
        <w:ind w:firstLine="652"/>
        <w:jc w:val="both"/>
        <w:rPr>
          <w:rFonts w:ascii="Times New Roman" w:eastAsia="Times New Roman" w:hAnsi="Times New Roman" w:cs="Times New Roman"/>
          <w:sz w:val="24"/>
          <w:szCs w:val="24"/>
          <w:lang w:val="pt-PT"/>
        </w:rPr>
      </w:pPr>
      <w:r w:rsidRPr="006B5673">
        <w:rPr>
          <w:rFonts w:ascii="Times New Roman" w:eastAsia="Times New Roman" w:hAnsi="Times New Roman" w:cs="Times New Roman"/>
          <w:sz w:val="24"/>
          <w:szCs w:val="24"/>
          <w:lang w:val="pt-PT"/>
        </w:rPr>
        <w:t>A variação na abundância</w:t>
      </w:r>
      <w:r>
        <w:rPr>
          <w:rFonts w:ascii="Times New Roman" w:eastAsia="Times New Roman" w:hAnsi="Times New Roman" w:cs="Times New Roman"/>
          <w:sz w:val="24"/>
          <w:szCs w:val="24"/>
          <w:lang w:val="pt-PT"/>
        </w:rPr>
        <w:t xml:space="preserve"> relativa</w:t>
      </w:r>
      <w:r w:rsidRPr="006B5673">
        <w:rPr>
          <w:rFonts w:ascii="Times New Roman" w:eastAsia="Times New Roman" w:hAnsi="Times New Roman" w:cs="Times New Roman"/>
          <w:sz w:val="24"/>
          <w:szCs w:val="24"/>
          <w:lang w:val="pt-PT"/>
        </w:rPr>
        <w:t xml:space="preserve"> em função do tratamento foi testada por meio de Modelos Mistos Generalizados Lineares (GLMM) utilizando o pacote </w:t>
      </w:r>
      <w:proofErr w:type="spellStart"/>
      <w:r w:rsidRPr="006B5673">
        <w:rPr>
          <w:rFonts w:ascii="Times New Roman" w:eastAsia="Times New Roman" w:hAnsi="Times New Roman" w:cs="Times New Roman"/>
          <w:sz w:val="24"/>
          <w:szCs w:val="24"/>
          <w:lang w:val="pt-PT"/>
        </w:rPr>
        <w:t>glmmTMB</w:t>
      </w:r>
      <w:proofErr w:type="spellEnd"/>
      <w:r w:rsidRPr="006B5673">
        <w:rPr>
          <w:rFonts w:ascii="Times New Roman" w:eastAsia="Times New Roman" w:hAnsi="Times New Roman" w:cs="Times New Roman"/>
          <w:sz w:val="24"/>
          <w:szCs w:val="24"/>
          <w:lang w:val="pt-PT"/>
        </w:rPr>
        <w:t xml:space="preserve">. A </w:t>
      </w:r>
      <w:proofErr w:type="spellStart"/>
      <w:r w:rsidRPr="006B5673">
        <w:rPr>
          <w:rFonts w:ascii="Times New Roman" w:eastAsia="Times New Roman" w:hAnsi="Times New Roman" w:cs="Times New Roman"/>
          <w:sz w:val="24"/>
          <w:szCs w:val="24"/>
          <w:lang w:val="pt-PT"/>
        </w:rPr>
        <w:t>detecção</w:t>
      </w:r>
      <w:proofErr w:type="spellEnd"/>
      <w:r w:rsidRPr="006B5673">
        <w:rPr>
          <w:rFonts w:ascii="Times New Roman" w:eastAsia="Times New Roman" w:hAnsi="Times New Roman" w:cs="Times New Roman"/>
          <w:sz w:val="24"/>
          <w:szCs w:val="24"/>
          <w:lang w:val="pt-PT"/>
        </w:rPr>
        <w:t xml:space="preserve"> de </w:t>
      </w:r>
      <w:proofErr w:type="spellStart"/>
      <w:r w:rsidRPr="006B5673">
        <w:rPr>
          <w:rFonts w:ascii="Times New Roman" w:eastAsia="Times New Roman" w:hAnsi="Times New Roman" w:cs="Times New Roman"/>
          <w:sz w:val="24"/>
          <w:szCs w:val="24"/>
          <w:lang w:val="pt-PT"/>
        </w:rPr>
        <w:t>superdispersão</w:t>
      </w:r>
      <w:proofErr w:type="spellEnd"/>
      <w:r w:rsidRPr="006B5673">
        <w:rPr>
          <w:rFonts w:ascii="Times New Roman" w:eastAsia="Times New Roman" w:hAnsi="Times New Roman" w:cs="Times New Roman"/>
          <w:sz w:val="24"/>
          <w:szCs w:val="24"/>
          <w:lang w:val="pt-PT"/>
        </w:rPr>
        <w:t xml:space="preserve"> (</w:t>
      </w:r>
      <w:proofErr w:type="spellStart"/>
      <w:r w:rsidRPr="006B5673">
        <w:rPr>
          <w:rFonts w:ascii="Times New Roman" w:eastAsia="Times New Roman" w:hAnsi="Times New Roman" w:cs="Times New Roman"/>
          <w:sz w:val="24"/>
          <w:szCs w:val="24"/>
          <w:lang w:val="pt-PT"/>
        </w:rPr>
        <w:t>overdispersion</w:t>
      </w:r>
      <w:proofErr w:type="spellEnd"/>
      <w:r w:rsidRPr="006B5673">
        <w:rPr>
          <w:rFonts w:ascii="Times New Roman" w:eastAsia="Times New Roman" w:hAnsi="Times New Roman" w:cs="Times New Roman"/>
          <w:sz w:val="24"/>
          <w:szCs w:val="24"/>
          <w:lang w:val="pt-PT"/>
        </w:rPr>
        <w:t xml:space="preserve">) nos dados de abundância </w:t>
      </w:r>
      <w:r>
        <w:rPr>
          <w:rFonts w:ascii="Times New Roman" w:eastAsia="Times New Roman" w:hAnsi="Times New Roman" w:cs="Times New Roman"/>
          <w:sz w:val="24"/>
          <w:szCs w:val="24"/>
          <w:lang w:val="pt-PT"/>
        </w:rPr>
        <w:t xml:space="preserve">relativa </w:t>
      </w:r>
      <w:r w:rsidRPr="006B5673">
        <w:rPr>
          <w:rFonts w:ascii="Times New Roman" w:eastAsia="Times New Roman" w:hAnsi="Times New Roman" w:cs="Times New Roman"/>
          <w:sz w:val="24"/>
          <w:szCs w:val="24"/>
          <w:lang w:val="pt-PT"/>
        </w:rPr>
        <w:t>de artrópodes indicou a adequação da distribuição binomial negativa</w:t>
      </w:r>
      <w:r>
        <w:rPr>
          <w:rFonts w:ascii="Times New Roman" w:eastAsia="Times New Roman" w:hAnsi="Times New Roman" w:cs="Times New Roman"/>
          <w:sz w:val="24"/>
          <w:szCs w:val="24"/>
          <w:lang w:val="pt-PT"/>
        </w:rPr>
        <w:t>; por fim, consideramos</w:t>
      </w:r>
      <w:r w:rsidRPr="006B5673">
        <w:rPr>
          <w:rFonts w:ascii="Times New Roman" w:eastAsia="Times New Roman" w:hAnsi="Times New Roman" w:cs="Times New Roman"/>
          <w:sz w:val="24"/>
          <w:szCs w:val="24"/>
          <w:lang w:val="pt-PT"/>
        </w:rPr>
        <w:t xml:space="preserve"> o sítio </w:t>
      </w:r>
      <w:proofErr w:type="spellStart"/>
      <w:r w:rsidRPr="006B5673">
        <w:rPr>
          <w:rFonts w:ascii="Times New Roman" w:eastAsia="Times New Roman" w:hAnsi="Times New Roman" w:cs="Times New Roman"/>
          <w:sz w:val="24"/>
          <w:szCs w:val="24"/>
          <w:lang w:val="pt-PT"/>
        </w:rPr>
        <w:t>amostral</w:t>
      </w:r>
      <w:proofErr w:type="spellEnd"/>
      <w:r w:rsidRPr="006B5673">
        <w:rPr>
          <w:rFonts w:ascii="Times New Roman" w:eastAsia="Times New Roman" w:hAnsi="Times New Roman" w:cs="Times New Roman"/>
          <w:sz w:val="24"/>
          <w:szCs w:val="24"/>
          <w:lang w:val="pt-PT"/>
        </w:rPr>
        <w:t xml:space="preserve"> como fator aleatório.</w:t>
      </w:r>
    </w:p>
    <w:p w14:paraId="18030D7E" w14:textId="77777777" w:rsidR="00A42D0A" w:rsidRPr="00BF171C" w:rsidRDefault="00A42D0A" w:rsidP="00A42D0A">
      <w:pPr>
        <w:widowControl w:val="0"/>
        <w:spacing w:after="0" w:line="360" w:lineRule="auto"/>
        <w:ind w:firstLine="6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avaliar eventuais mudanças na composição das ordens de artrópodes entre os tratamentos, </w:t>
      </w:r>
      <w:r w:rsidRPr="009C4207">
        <w:rPr>
          <w:rFonts w:ascii="Times New Roman" w:eastAsia="Times New Roman" w:hAnsi="Times New Roman" w:cs="Times New Roman"/>
          <w:sz w:val="24"/>
          <w:szCs w:val="24"/>
          <w:lang w:val="pt-PT"/>
        </w:rPr>
        <w:t xml:space="preserve">foi </w:t>
      </w:r>
      <w:r>
        <w:rPr>
          <w:rFonts w:ascii="Times New Roman" w:eastAsia="Times New Roman" w:hAnsi="Times New Roman" w:cs="Times New Roman"/>
          <w:sz w:val="24"/>
          <w:szCs w:val="24"/>
          <w:lang w:val="pt-PT"/>
        </w:rPr>
        <w:t>utiliz</w:t>
      </w:r>
      <w:r w:rsidRPr="009C4207">
        <w:rPr>
          <w:rFonts w:ascii="Times New Roman" w:eastAsia="Times New Roman" w:hAnsi="Times New Roman" w:cs="Times New Roman"/>
          <w:sz w:val="24"/>
          <w:szCs w:val="24"/>
          <w:lang w:val="pt-PT"/>
        </w:rPr>
        <w:t xml:space="preserve">ada uma análise de ordenação NMDS (Escalonamento Multidimensional Não Métrico) </w:t>
      </w:r>
      <w:r>
        <w:rPr>
          <w:rFonts w:ascii="Times New Roman" w:eastAsia="Times New Roman" w:hAnsi="Times New Roman" w:cs="Times New Roman"/>
          <w:sz w:val="24"/>
          <w:szCs w:val="24"/>
        </w:rPr>
        <w:t xml:space="preserve">do pacote vegan com a função metaMDS, </w:t>
      </w:r>
      <w:r w:rsidRPr="009C4207">
        <w:rPr>
          <w:rFonts w:ascii="Times New Roman" w:eastAsia="Times New Roman" w:hAnsi="Times New Roman" w:cs="Times New Roman"/>
          <w:sz w:val="24"/>
          <w:szCs w:val="24"/>
          <w:lang w:val="pt-PT"/>
        </w:rPr>
        <w:t xml:space="preserve"> combinada com testes PERMANOVA (Análise de Variância Multivariada </w:t>
      </w:r>
      <w:proofErr w:type="spellStart"/>
      <w:r w:rsidRPr="009C4207">
        <w:rPr>
          <w:rFonts w:ascii="Times New Roman" w:eastAsia="Times New Roman" w:hAnsi="Times New Roman" w:cs="Times New Roman"/>
          <w:sz w:val="24"/>
          <w:szCs w:val="24"/>
          <w:lang w:val="pt-PT"/>
        </w:rPr>
        <w:t>Permutacional</w:t>
      </w:r>
      <w:proofErr w:type="spellEnd"/>
      <w:r w:rsidRPr="009C4207">
        <w:rPr>
          <w:rFonts w:ascii="Times New Roman" w:eastAsia="Times New Roman" w:hAnsi="Times New Roman" w:cs="Times New Roman"/>
          <w:sz w:val="24"/>
          <w:szCs w:val="24"/>
          <w:lang w:val="pt-PT"/>
        </w:rPr>
        <w:t xml:space="preserve">) com 999 permutações usando a função </w:t>
      </w:r>
      <w:r>
        <w:rPr>
          <w:rFonts w:ascii="Times New Roman" w:eastAsia="Times New Roman" w:hAnsi="Times New Roman" w:cs="Times New Roman"/>
          <w:sz w:val="24"/>
          <w:szCs w:val="24"/>
        </w:rPr>
        <w:t>adonis2. Nessas análises utilizamos a distância de Bray-Curtis, calculada com a função vegdist.</w:t>
      </w:r>
      <w:r>
        <w:rPr>
          <w:rFonts w:ascii="Segoe UI" w:hAnsi="Segoe UI" w:cs="Segoe UI"/>
          <w:b/>
          <w:bCs/>
          <w:color w:val="404040"/>
          <w:shd w:val="clear" w:color="auto" w:fill="FFFFFF"/>
        </w:rPr>
        <w:t xml:space="preserve"> </w:t>
      </w:r>
      <w:r w:rsidRPr="009C4207">
        <w:rPr>
          <w:rFonts w:ascii="Times New Roman" w:eastAsia="Times New Roman" w:hAnsi="Times New Roman" w:cs="Times New Roman"/>
          <w:sz w:val="24"/>
          <w:szCs w:val="24"/>
          <w:lang w:val="pt-PT"/>
        </w:rPr>
        <w:t xml:space="preserve">Esta abordagem multivariada </w:t>
      </w:r>
      <w:r>
        <w:rPr>
          <w:rFonts w:ascii="Times New Roman" w:eastAsia="Times New Roman" w:hAnsi="Times New Roman" w:cs="Times New Roman"/>
          <w:sz w:val="24"/>
          <w:szCs w:val="24"/>
          <w:lang w:val="pt-PT"/>
        </w:rPr>
        <w:t>objetivou</w:t>
      </w:r>
      <w:r w:rsidRPr="009C4207">
        <w:rPr>
          <w:rFonts w:ascii="Times New Roman" w:eastAsia="Times New Roman" w:hAnsi="Times New Roman" w:cs="Times New Roman"/>
          <w:sz w:val="24"/>
          <w:szCs w:val="24"/>
          <w:lang w:val="pt-PT"/>
        </w:rPr>
        <w:t xml:space="preserve">: (1) visualizar </w:t>
      </w:r>
      <w:r>
        <w:rPr>
          <w:rFonts w:ascii="Times New Roman" w:eastAsia="Times New Roman" w:hAnsi="Times New Roman" w:cs="Times New Roman"/>
          <w:sz w:val="24"/>
          <w:szCs w:val="24"/>
          <w:lang w:val="pt-PT"/>
        </w:rPr>
        <w:t xml:space="preserve">eventuais </w:t>
      </w:r>
      <w:proofErr w:type="spellStart"/>
      <w:r w:rsidRPr="009C4207">
        <w:rPr>
          <w:rFonts w:ascii="Times New Roman" w:eastAsia="Times New Roman" w:hAnsi="Times New Roman" w:cs="Times New Roman"/>
          <w:sz w:val="24"/>
          <w:szCs w:val="24"/>
          <w:lang w:val="pt-PT"/>
        </w:rPr>
        <w:t>dissimilaridades</w:t>
      </w:r>
      <w:proofErr w:type="spellEnd"/>
      <w:r w:rsidRPr="009C4207">
        <w:rPr>
          <w:rFonts w:ascii="Times New Roman" w:eastAsia="Times New Roman" w:hAnsi="Times New Roman" w:cs="Times New Roman"/>
          <w:sz w:val="24"/>
          <w:szCs w:val="24"/>
          <w:lang w:val="pt-PT"/>
        </w:rPr>
        <w:t xml:space="preserve"> na composição de artrópodes entre os tratamentos, e (2) testar estatisticamente se existiam diferenças significativas na composição da comunidade como um todo, sem a necessidade de pressupostos rígidos de distribuição </w:t>
      </w:r>
      <w:r>
        <w:rPr>
          <w:rFonts w:ascii="Times New Roman" w:eastAsia="Times New Roman" w:hAnsi="Times New Roman" w:cs="Times New Roman"/>
          <w:sz w:val="24"/>
          <w:szCs w:val="24"/>
          <w:lang w:val="pt-PT"/>
        </w:rPr>
        <w:t xml:space="preserve">normal </w:t>
      </w:r>
      <w:r w:rsidRPr="009C4207">
        <w:rPr>
          <w:rFonts w:ascii="Times New Roman" w:eastAsia="Times New Roman" w:hAnsi="Times New Roman" w:cs="Times New Roman"/>
          <w:sz w:val="24"/>
          <w:szCs w:val="24"/>
          <w:lang w:val="pt-PT"/>
        </w:rPr>
        <w:t>dos dados (</w:t>
      </w:r>
      <w:proofErr w:type="spellStart"/>
      <w:r w:rsidRPr="009C4207">
        <w:rPr>
          <w:rFonts w:ascii="Times New Roman" w:eastAsia="Times New Roman" w:hAnsi="Times New Roman" w:cs="Times New Roman"/>
          <w:sz w:val="24"/>
          <w:szCs w:val="24"/>
          <w:lang w:val="pt-PT"/>
        </w:rPr>
        <w:t>Chepkemoi</w:t>
      </w:r>
      <w:proofErr w:type="spellEnd"/>
      <w:r w:rsidRPr="009C4207">
        <w:rPr>
          <w:rFonts w:ascii="Times New Roman" w:eastAsia="Times New Roman" w:hAnsi="Times New Roman" w:cs="Times New Roman"/>
          <w:sz w:val="24"/>
          <w:szCs w:val="24"/>
          <w:lang w:val="pt-PT"/>
        </w:rPr>
        <w:t xml:space="preserve"> </w:t>
      </w:r>
      <w:proofErr w:type="spellStart"/>
      <w:r w:rsidRPr="009C4207">
        <w:rPr>
          <w:rFonts w:ascii="Times New Roman" w:eastAsia="Times New Roman" w:hAnsi="Times New Roman" w:cs="Times New Roman"/>
          <w:sz w:val="24"/>
          <w:szCs w:val="24"/>
          <w:lang w:val="pt-PT"/>
        </w:rPr>
        <w:t>et</w:t>
      </w:r>
      <w:proofErr w:type="spellEnd"/>
      <w:r w:rsidRPr="009C4207">
        <w:rPr>
          <w:rFonts w:ascii="Times New Roman" w:eastAsia="Times New Roman" w:hAnsi="Times New Roman" w:cs="Times New Roman"/>
          <w:sz w:val="24"/>
          <w:szCs w:val="24"/>
          <w:lang w:val="pt-PT"/>
        </w:rPr>
        <w:t xml:space="preserve"> al., 2024).</w:t>
      </w:r>
      <w:r>
        <w:rPr>
          <w:rFonts w:ascii="Times New Roman" w:eastAsia="Times New Roman" w:hAnsi="Times New Roman" w:cs="Times New Roman"/>
          <w:sz w:val="24"/>
          <w:szCs w:val="24"/>
          <w:lang w:val="pt-PT"/>
        </w:rPr>
        <w:t xml:space="preserve"> </w:t>
      </w:r>
      <w:r>
        <w:rPr>
          <w:rFonts w:ascii="Times New Roman" w:eastAsia="Times New Roman" w:hAnsi="Times New Roman" w:cs="Times New Roman"/>
          <w:sz w:val="24"/>
          <w:szCs w:val="24"/>
        </w:rPr>
        <w:t>P</w:t>
      </w:r>
      <w:r w:rsidRPr="00BF171C">
        <w:rPr>
          <w:rFonts w:ascii="Times New Roman" w:eastAsia="Times New Roman" w:hAnsi="Times New Roman" w:cs="Times New Roman"/>
          <w:sz w:val="24"/>
          <w:szCs w:val="24"/>
        </w:rPr>
        <w:t>ara testar o efeito dos tratamentos</w:t>
      </w:r>
      <w:r>
        <w:rPr>
          <w:rFonts w:ascii="Times New Roman" w:eastAsia="Times New Roman" w:hAnsi="Times New Roman" w:cs="Times New Roman"/>
          <w:sz w:val="24"/>
          <w:szCs w:val="24"/>
        </w:rPr>
        <w:t xml:space="preserve"> na PERMANOVA</w:t>
      </w:r>
      <w:r w:rsidRPr="00BF171C">
        <w:rPr>
          <w:rFonts w:ascii="Times New Roman" w:eastAsia="Times New Roman" w:hAnsi="Times New Roman" w:cs="Times New Roman"/>
          <w:sz w:val="24"/>
          <w:szCs w:val="24"/>
        </w:rPr>
        <w:t xml:space="preserve">, utilizamos o sítio como fator de restrição das permutações por meio do argumento strata, respeitando a estrutura amostral </w:t>
      </w:r>
      <w:r>
        <w:rPr>
          <w:rFonts w:ascii="Times New Roman" w:eastAsia="Times New Roman" w:hAnsi="Times New Roman" w:cs="Times New Roman"/>
          <w:sz w:val="24"/>
          <w:szCs w:val="24"/>
        </w:rPr>
        <w:t xml:space="preserve">hierárquica (aninhada) </w:t>
      </w:r>
      <w:r w:rsidRPr="00BF171C">
        <w:rPr>
          <w:rFonts w:ascii="Times New Roman" w:eastAsia="Times New Roman" w:hAnsi="Times New Roman" w:cs="Times New Roman"/>
          <w:sz w:val="24"/>
          <w:szCs w:val="24"/>
        </w:rPr>
        <w:t xml:space="preserve"> do desenho experimental (Anderson, 2001; McArdle &amp; Anderson, 2001). </w:t>
      </w:r>
    </w:p>
    <w:p w14:paraId="48295238" w14:textId="77777777" w:rsidR="00A42D0A" w:rsidRPr="00BF171C" w:rsidRDefault="00A42D0A" w:rsidP="00A42D0A">
      <w:pPr>
        <w:widowControl w:val="0"/>
        <w:spacing w:after="0" w:line="360" w:lineRule="auto"/>
        <w:ind w:firstLine="652"/>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rPr>
        <w:t xml:space="preserve">Todas as análises foram implementadas </w:t>
      </w:r>
      <w:r w:rsidRPr="00BF171C">
        <w:rPr>
          <w:rFonts w:ascii="Times New Roman" w:eastAsia="Times New Roman" w:hAnsi="Times New Roman" w:cs="Times New Roman"/>
          <w:sz w:val="24"/>
          <w:szCs w:val="24"/>
        </w:rPr>
        <w:t>utilizando a linguagem de programação R, versão v.4.2.3</w:t>
      </w:r>
      <w:r w:rsidRPr="00BF171C">
        <w:rPr>
          <w:rFonts w:ascii="Arial" w:hAnsi="Arial" w:cs="Arial"/>
          <w:color w:val="474747"/>
          <w:sz w:val="21"/>
          <w:szCs w:val="21"/>
          <w:shd w:val="clear" w:color="auto" w:fill="FFFFFF"/>
        </w:rPr>
        <w:t xml:space="preserve"> </w:t>
      </w:r>
      <w:r w:rsidRPr="00BF171C">
        <w:rPr>
          <w:rFonts w:ascii="Times New Roman" w:eastAsia="Times New Roman" w:hAnsi="Times New Roman" w:cs="Times New Roman"/>
          <w:sz w:val="24"/>
          <w:szCs w:val="24"/>
        </w:rPr>
        <w:t>(R Core Team, 2023).</w:t>
      </w:r>
    </w:p>
    <w:p w14:paraId="74441811" w14:textId="77777777" w:rsidR="00A42D0A" w:rsidRPr="00BF171C" w:rsidRDefault="00A42D0A" w:rsidP="00A42D0A">
      <w:pPr>
        <w:widowControl w:val="0"/>
        <w:spacing w:after="0" w:line="360" w:lineRule="auto"/>
        <w:ind w:firstLine="709"/>
        <w:jc w:val="both"/>
        <w:rPr>
          <w:rFonts w:ascii="Times New Roman" w:eastAsia="Times New Roman" w:hAnsi="Times New Roman" w:cs="Times New Roman"/>
          <w:sz w:val="24"/>
          <w:szCs w:val="24"/>
        </w:rPr>
      </w:pPr>
    </w:p>
    <w:p w14:paraId="735C2954" w14:textId="77777777" w:rsidR="00A42D0A" w:rsidRPr="00BF171C" w:rsidRDefault="00A42D0A" w:rsidP="00A42D0A">
      <w:pPr>
        <w:pStyle w:val="Ttulo1"/>
        <w:rPr>
          <w:rFonts w:ascii="Times New Roman" w:eastAsia="Times New Roman" w:hAnsi="Times New Roman" w:cs="Times New Roman"/>
          <w:b/>
          <w:bCs/>
          <w:sz w:val="24"/>
          <w:szCs w:val="24"/>
        </w:rPr>
      </w:pPr>
      <w:bookmarkStart w:id="36" w:name="_Toc216893552"/>
      <w:bookmarkEnd w:id="31"/>
      <w:r w:rsidRPr="00BF171C">
        <w:rPr>
          <w:rFonts w:ascii="Times New Roman" w:eastAsia="Times New Roman" w:hAnsi="Times New Roman" w:cs="Times New Roman"/>
          <w:b/>
          <w:bCs/>
          <w:sz w:val="24"/>
          <w:szCs w:val="24"/>
        </w:rPr>
        <w:t>RESULTADOS</w:t>
      </w:r>
      <w:bookmarkEnd w:id="36"/>
    </w:p>
    <w:p w14:paraId="31AA5DBF" w14:textId="77777777" w:rsidR="00A42D0A" w:rsidRPr="0082014E" w:rsidRDefault="00A42D0A" w:rsidP="00A42D0A">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Foram coletados 2.907 artrópodes, distribuídos em oito ordens</w:t>
      </w:r>
      <w:r>
        <w:rPr>
          <w:rFonts w:ascii="Times New Roman" w:hAnsi="Times New Roman" w:cs="Times New Roman"/>
          <w:sz w:val="24"/>
          <w:szCs w:val="24"/>
          <w:shd w:val="clear" w:color="auto" w:fill="FFFFFF"/>
        </w:rPr>
        <w:t xml:space="preserve">. As ordens mais abundantes foram </w:t>
      </w:r>
      <w:r>
        <w:rPr>
          <w:rFonts w:ascii="Times New Roman" w:eastAsia="Times New Roman" w:hAnsi="Times New Roman" w:cs="Times New Roman"/>
          <w:sz w:val="24"/>
          <w:szCs w:val="24"/>
        </w:rPr>
        <w:t xml:space="preserve">Araneae (n=992) e Orthoptera (n=453) e as menos abundantes foram Lepidoptera (n=100) e Psocoptera (n=110) </w:t>
      </w:r>
      <w:r w:rsidRPr="00E40A07">
        <w:rPr>
          <w:rStyle w:val="TextodecomentrioCarter"/>
          <w:rFonts w:ascii="Times New Roman" w:hAnsi="Times New Roman" w:cs="Times New Roman"/>
          <w:sz w:val="24"/>
          <w:szCs w:val="24"/>
          <w:shd w:val="clear" w:color="auto" w:fill="FFFFFF"/>
        </w:rPr>
        <w:t>(</w:t>
      </w:r>
      <w:r>
        <w:rPr>
          <w:rFonts w:ascii="Times New Roman" w:eastAsia="Times New Roman" w:hAnsi="Times New Roman" w:cs="Times New Roman"/>
          <w:sz w:val="24"/>
          <w:szCs w:val="24"/>
        </w:rPr>
        <w:t>Tabela 1 e S3</w:t>
      </w:r>
      <w:r w:rsidRPr="00E40A07">
        <w:rPr>
          <w:rStyle w:val="TextodecomentrioCarter"/>
          <w:rFonts w:ascii="Times New Roman" w:hAnsi="Times New Roman" w:cs="Times New Roman"/>
          <w:sz w:val="24"/>
          <w:szCs w:val="24"/>
          <w:shd w:val="clear" w:color="auto" w:fill="FFFFFF"/>
        </w:rPr>
        <w:t>)</w:t>
      </w:r>
      <w:r w:rsidRPr="00E40A07">
        <w:rPr>
          <w:rFonts w:ascii="Times New Roman" w:eastAsia="Times New Roman" w:hAnsi="Times New Roman" w:cs="Times New Roman"/>
          <w:sz w:val="24"/>
          <w:szCs w:val="24"/>
        </w:rPr>
        <w:t>.</w:t>
      </w:r>
      <w:r w:rsidRPr="00E9406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Os Coleoptera e Hemiptera identificados como fitófagos corresponderam, respectivamente, a 76,9% e 99,1% do total de indivíduos dessas ordens. </w:t>
      </w:r>
      <w:r w:rsidRPr="000362F2">
        <w:rPr>
          <w:rFonts w:ascii="Times New Roman" w:eastAsia="Times New Roman" w:hAnsi="Times New Roman" w:cs="Times New Roman"/>
          <w:sz w:val="24"/>
          <w:szCs w:val="24"/>
        </w:rPr>
        <w:t>O besouro desfolhador </w:t>
      </w:r>
      <w:r w:rsidRPr="000362F2">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w:t>
      </w:r>
      <w:r w:rsidRPr="000362F2">
        <w:rPr>
          <w:rFonts w:ascii="Times New Roman" w:eastAsia="Times New Roman" w:hAnsi="Times New Roman" w:cs="Times New Roman"/>
          <w:i/>
          <w:iCs/>
          <w:sz w:val="24"/>
          <w:szCs w:val="24"/>
        </w:rPr>
        <w:t xml:space="preserve"> ornata</w:t>
      </w:r>
      <w:r w:rsidRPr="000362F2">
        <w:rPr>
          <w:rFonts w:ascii="Times New Roman" w:eastAsia="Times New Roman" w:hAnsi="Times New Roman" w:cs="Times New Roman"/>
          <w:sz w:val="24"/>
          <w:szCs w:val="24"/>
        </w:rPr>
        <w:t> (Coleoptera: Chrysomelidae) totalizou 67 indivíduos amostrados.</w:t>
      </w:r>
      <w:r w:rsidRPr="009467F7">
        <w:rPr>
          <w:rFonts w:ascii="Times New Roman" w:hAnsi="Times New Roman" w:cs="Times New Roman"/>
          <w:b/>
          <w:bCs/>
          <w:sz w:val="24"/>
          <w:szCs w:val="24"/>
          <w:shd w:val="clear" w:color="auto" w:fill="FFFFFF"/>
        </w:rPr>
        <w:t xml:space="preserve"> </w:t>
      </w:r>
      <w:r w:rsidRPr="00E372F7">
        <w:rPr>
          <w:rFonts w:ascii="Times New Roman" w:eastAsia="Times New Roman" w:hAnsi="Times New Roman" w:cs="Times New Roman"/>
          <w:sz w:val="24"/>
          <w:szCs w:val="24"/>
        </w:rPr>
        <w:t>O tratamento de exclusão de morcegos (EM) apresentou a maior abundância relativa de artrópodes (</w:t>
      </w:r>
      <w:r>
        <w:rPr>
          <w:rFonts w:ascii="Times New Roman" w:eastAsia="Times New Roman" w:hAnsi="Times New Roman" w:cs="Times New Roman"/>
          <w:sz w:val="24"/>
          <w:szCs w:val="24"/>
        </w:rPr>
        <w:t xml:space="preserve">1337,6 </w:t>
      </w:r>
      <w:r w:rsidRPr="00E372F7">
        <w:rPr>
          <w:rFonts w:ascii="Times New Roman" w:eastAsia="Times New Roman" w:hAnsi="Times New Roman" w:cs="Times New Roman"/>
          <w:sz w:val="24"/>
          <w:szCs w:val="24"/>
        </w:rPr>
        <w:t>ind./m³)</w:t>
      </w:r>
      <w:r>
        <w:rPr>
          <w:rFonts w:ascii="Times New Roman" w:eastAsia="Times New Roman" w:hAnsi="Times New Roman" w:cs="Times New Roman"/>
          <w:sz w:val="24"/>
          <w:szCs w:val="24"/>
        </w:rPr>
        <w:t>,(Tabela 1)</w:t>
      </w:r>
      <w:r w:rsidRPr="00633E4B">
        <w:rPr>
          <w:rFonts w:ascii="Times New Roman" w:eastAsia="Times New Roman" w:hAnsi="Times New Roman" w:cs="Times New Roman"/>
          <w:sz w:val="24"/>
          <w:szCs w:val="24"/>
        </w:rPr>
        <w:t>. Em contraste, os valores observados no tratamento Controle</w:t>
      </w:r>
      <w:r>
        <w:rPr>
          <w:rFonts w:ascii="Times New Roman" w:eastAsia="Times New Roman" w:hAnsi="Times New Roman" w:cs="Times New Roman"/>
          <w:sz w:val="24"/>
          <w:szCs w:val="24"/>
        </w:rPr>
        <w:t xml:space="preserve"> </w:t>
      </w:r>
      <w:r w:rsidRPr="00633E4B">
        <w:rPr>
          <w:rFonts w:ascii="Times New Roman" w:eastAsia="Times New Roman" w:hAnsi="Times New Roman" w:cs="Times New Roman"/>
          <w:sz w:val="24"/>
          <w:szCs w:val="24"/>
        </w:rPr>
        <w:t xml:space="preserve">(700,6 </w:t>
      </w:r>
      <w:r w:rsidRPr="00633E4B">
        <w:rPr>
          <w:rFonts w:ascii="Times New Roman" w:eastAsia="Times New Roman" w:hAnsi="Times New Roman" w:cs="Times New Roman"/>
          <w:sz w:val="24"/>
          <w:szCs w:val="24"/>
        </w:rPr>
        <w:lastRenderedPageBreak/>
        <w:t>ind./m³) e na Exclusão Total</w:t>
      </w:r>
      <w:r>
        <w:rPr>
          <w:rFonts w:ascii="Times New Roman" w:eastAsia="Times New Roman" w:hAnsi="Times New Roman" w:cs="Times New Roman"/>
          <w:sz w:val="24"/>
          <w:szCs w:val="24"/>
        </w:rPr>
        <w:t xml:space="preserve"> (ET),</w:t>
      </w:r>
      <w:r w:rsidRPr="00633E4B">
        <w:rPr>
          <w:rFonts w:ascii="Times New Roman" w:eastAsia="Times New Roman" w:hAnsi="Times New Roman" w:cs="Times New Roman"/>
          <w:sz w:val="24"/>
          <w:szCs w:val="24"/>
        </w:rPr>
        <w:t>(902,1 ind./m³) foram consideravelmente menores e de magnitude similar entre si.</w:t>
      </w:r>
    </w:p>
    <w:p w14:paraId="6FDB4751" w14:textId="77777777" w:rsidR="00A42D0A" w:rsidRDefault="00A42D0A" w:rsidP="00A42D0A">
      <w:pPr>
        <w:widowControl w:val="0"/>
        <w:spacing w:before="240" w:after="0" w:line="360" w:lineRule="auto"/>
        <w:jc w:val="both"/>
        <w:rPr>
          <w:rFonts w:ascii="Segoe UI" w:hAnsi="Segoe UI" w:cs="Segoe UI"/>
          <w:color w:val="404040"/>
          <w:shd w:val="clear" w:color="auto" w:fill="FFFFFF"/>
        </w:rPr>
      </w:pPr>
      <w:r w:rsidRPr="00F22FBB">
        <w:rPr>
          <w:rFonts w:ascii="Times New Roman" w:eastAsia="Times New Roman" w:hAnsi="Times New Roman" w:cs="Times New Roman"/>
          <w:sz w:val="24"/>
          <w:szCs w:val="24"/>
        </w:rPr>
        <w:t xml:space="preserve">Tabela </w:t>
      </w:r>
      <w:r>
        <w:rPr>
          <w:rFonts w:ascii="Times New Roman" w:eastAsia="Times New Roman" w:hAnsi="Times New Roman" w:cs="Times New Roman"/>
          <w:sz w:val="24"/>
          <w:szCs w:val="24"/>
        </w:rPr>
        <w:t>1</w:t>
      </w:r>
      <w:r w:rsidRPr="00F22FBB">
        <w:rPr>
          <w:rFonts w:ascii="Times New Roman" w:eastAsia="Times New Roman" w:hAnsi="Times New Roman" w:cs="Times New Roman"/>
          <w:sz w:val="24"/>
          <w:szCs w:val="24"/>
        </w:rPr>
        <w:t>. Abundância</w:t>
      </w:r>
      <w:r>
        <w:rPr>
          <w:rFonts w:ascii="Times New Roman" w:eastAsia="Times New Roman" w:hAnsi="Times New Roman" w:cs="Times New Roman"/>
          <w:sz w:val="24"/>
          <w:szCs w:val="24"/>
        </w:rPr>
        <w:t xml:space="preserve"> relativa de artrópodes (ind/m³)</w:t>
      </w:r>
      <w:r w:rsidRPr="00F22FBB">
        <w:rPr>
          <w:rFonts w:ascii="Times New Roman" w:eastAsia="Times New Roman" w:hAnsi="Times New Roman" w:cs="Times New Roman"/>
          <w:sz w:val="24"/>
          <w:szCs w:val="24"/>
        </w:rPr>
        <w:t xml:space="preserve"> por ordem taxonômica e tratamento. </w:t>
      </w:r>
      <w:r>
        <w:rPr>
          <w:rFonts w:ascii="Times New Roman" w:eastAsia="Times New Roman" w:hAnsi="Times New Roman" w:cs="Times New Roman"/>
          <w:sz w:val="24"/>
          <w:szCs w:val="24"/>
        </w:rPr>
        <w:t>Para valores absolutos, ver Tabela S3.</w:t>
      </w:r>
    </w:p>
    <w:tbl>
      <w:tblPr>
        <w:tblW w:w="0" w:type="auto"/>
        <w:shd w:val="clear" w:color="auto" w:fill="FFFFFF"/>
        <w:tblLook w:val="04A0" w:firstRow="1" w:lastRow="0" w:firstColumn="1" w:lastColumn="0" w:noHBand="0" w:noVBand="1"/>
      </w:tblPr>
      <w:tblGrid>
        <w:gridCol w:w="1829"/>
        <w:gridCol w:w="1236"/>
        <w:gridCol w:w="1225"/>
        <w:gridCol w:w="1647"/>
        <w:gridCol w:w="1269"/>
        <w:gridCol w:w="1181"/>
      </w:tblGrid>
      <w:tr w:rsidR="00A42D0A" w14:paraId="069960A4" w14:textId="77777777" w:rsidTr="00646964">
        <w:trPr>
          <w:tblHeader/>
        </w:trPr>
        <w:tc>
          <w:tcPr>
            <w:tcW w:w="0" w:type="auto"/>
            <w:tcBorders>
              <w:top w:val="single" w:sz="4" w:space="0" w:color="auto"/>
              <w:left w:val="nil"/>
              <w:bottom w:val="single" w:sz="4" w:space="0" w:color="auto"/>
              <w:right w:val="nil"/>
            </w:tcBorders>
            <w:shd w:val="clear" w:color="auto" w:fill="FFFFFF"/>
            <w:tcMar>
              <w:top w:w="150" w:type="dxa"/>
              <w:left w:w="0" w:type="dxa"/>
              <w:bottom w:w="150" w:type="dxa"/>
              <w:right w:w="240" w:type="dxa"/>
            </w:tcMar>
            <w:vAlign w:val="center"/>
            <w:hideMark/>
          </w:tcPr>
          <w:p w14:paraId="4A4BF3F3" w14:textId="77777777" w:rsidR="00A42D0A" w:rsidRDefault="00A42D0A" w:rsidP="00646964">
            <w:pPr>
              <w:spacing w:after="0" w:line="360" w:lineRule="auto"/>
              <w:rPr>
                <w:rFonts w:ascii="Times New Roman" w:eastAsia="Times New Roman" w:hAnsi="Times New Roman" w:cs="Times New Roman"/>
                <w:b/>
                <w:bCs/>
                <w:color w:val="0F1115"/>
                <w:sz w:val="20"/>
                <w:szCs w:val="20"/>
                <w:lang w:val="pt-PT" w:eastAsia="pt-PT"/>
              </w:rPr>
            </w:pPr>
            <w:r>
              <w:rPr>
                <w:rFonts w:ascii="Times New Roman" w:eastAsia="Times New Roman" w:hAnsi="Times New Roman" w:cs="Times New Roman"/>
                <w:b/>
                <w:bCs/>
                <w:color w:val="0F1115"/>
                <w:sz w:val="20"/>
                <w:szCs w:val="20"/>
                <w:lang w:val="pt-PT" w:eastAsia="pt-PT"/>
              </w:rPr>
              <w:t>Ordens</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5EDA7F20" w14:textId="77777777" w:rsidR="00A42D0A" w:rsidRDefault="00A42D0A" w:rsidP="00646964">
            <w:pPr>
              <w:spacing w:after="0" w:line="360" w:lineRule="auto"/>
              <w:rPr>
                <w:rFonts w:ascii="Times New Roman" w:eastAsia="Times New Roman" w:hAnsi="Times New Roman" w:cs="Times New Roman"/>
                <w:b/>
                <w:bCs/>
                <w:color w:val="0F1115"/>
                <w:sz w:val="20"/>
                <w:szCs w:val="20"/>
                <w:lang w:val="pt-PT" w:eastAsia="pt-PT"/>
              </w:rPr>
            </w:pPr>
            <w:r>
              <w:rPr>
                <w:rFonts w:ascii="Times New Roman" w:eastAsia="Times New Roman" w:hAnsi="Times New Roman" w:cs="Times New Roman"/>
                <w:b/>
                <w:bCs/>
                <w:color w:val="0F1115"/>
                <w:sz w:val="20"/>
                <w:szCs w:val="20"/>
                <w:lang w:val="pt-PT" w:eastAsia="pt-PT"/>
              </w:rPr>
              <w:t>Controle</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7F4BE442" w14:textId="77777777" w:rsidR="00A42D0A" w:rsidRDefault="00A42D0A" w:rsidP="00646964">
            <w:pPr>
              <w:spacing w:after="0" w:line="360" w:lineRule="auto"/>
              <w:rPr>
                <w:rFonts w:ascii="Times New Roman" w:eastAsia="Times New Roman" w:hAnsi="Times New Roman" w:cs="Times New Roman"/>
                <w:b/>
                <w:bCs/>
                <w:color w:val="0F1115"/>
                <w:sz w:val="20"/>
                <w:szCs w:val="20"/>
                <w:lang w:val="pt-PT" w:eastAsia="pt-PT"/>
              </w:rPr>
            </w:pPr>
            <w:r>
              <w:rPr>
                <w:rFonts w:ascii="Times New Roman" w:eastAsia="Times New Roman" w:hAnsi="Times New Roman" w:cs="Times New Roman"/>
                <w:b/>
                <w:bCs/>
                <w:color w:val="0F1115"/>
                <w:sz w:val="20"/>
                <w:szCs w:val="20"/>
                <w:lang w:val="pt-PT" w:eastAsia="pt-PT"/>
              </w:rPr>
              <w:t>Ex. Aves</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1D80BEED" w14:textId="77777777" w:rsidR="00A42D0A" w:rsidRDefault="00A42D0A" w:rsidP="00646964">
            <w:pPr>
              <w:spacing w:after="0" w:line="360" w:lineRule="auto"/>
              <w:rPr>
                <w:rFonts w:ascii="Times New Roman" w:eastAsia="Times New Roman" w:hAnsi="Times New Roman" w:cs="Times New Roman"/>
                <w:b/>
                <w:bCs/>
                <w:color w:val="0F1115"/>
                <w:sz w:val="20"/>
                <w:szCs w:val="20"/>
                <w:lang w:val="pt-PT" w:eastAsia="pt-PT"/>
              </w:rPr>
            </w:pPr>
            <w:r>
              <w:rPr>
                <w:rFonts w:ascii="Times New Roman" w:eastAsia="Times New Roman" w:hAnsi="Times New Roman" w:cs="Times New Roman"/>
                <w:b/>
                <w:bCs/>
                <w:color w:val="0F1115"/>
                <w:sz w:val="20"/>
                <w:szCs w:val="20"/>
                <w:lang w:val="pt-PT" w:eastAsia="pt-PT"/>
              </w:rPr>
              <w:t>Ex. Morcegos</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6F2942D1" w14:textId="77777777" w:rsidR="00A42D0A" w:rsidRDefault="00A42D0A" w:rsidP="00646964">
            <w:pPr>
              <w:spacing w:after="0" w:line="360" w:lineRule="auto"/>
              <w:rPr>
                <w:rFonts w:ascii="Times New Roman" w:eastAsia="Times New Roman" w:hAnsi="Times New Roman" w:cs="Times New Roman"/>
                <w:b/>
                <w:bCs/>
                <w:color w:val="0F1115"/>
                <w:sz w:val="20"/>
                <w:szCs w:val="20"/>
                <w:lang w:val="pt-PT" w:eastAsia="pt-PT"/>
              </w:rPr>
            </w:pPr>
            <w:r>
              <w:rPr>
                <w:rFonts w:ascii="Times New Roman" w:eastAsia="Times New Roman" w:hAnsi="Times New Roman" w:cs="Times New Roman"/>
                <w:b/>
                <w:bCs/>
                <w:color w:val="0F1115"/>
                <w:sz w:val="20"/>
                <w:szCs w:val="20"/>
                <w:lang w:val="pt-PT" w:eastAsia="pt-PT"/>
              </w:rPr>
              <w:t>Ex. Total</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1CF53906" w14:textId="77777777" w:rsidR="00A42D0A" w:rsidRDefault="00A42D0A" w:rsidP="00646964">
            <w:pPr>
              <w:spacing w:after="0" w:line="360" w:lineRule="auto"/>
              <w:rPr>
                <w:rFonts w:ascii="Times New Roman" w:eastAsia="Times New Roman" w:hAnsi="Times New Roman" w:cs="Times New Roman"/>
                <w:b/>
                <w:bCs/>
                <w:color w:val="0F1115"/>
                <w:sz w:val="20"/>
                <w:szCs w:val="20"/>
                <w:lang w:val="pt-PT" w:eastAsia="pt-PT"/>
              </w:rPr>
            </w:pPr>
            <w:r>
              <w:rPr>
                <w:rFonts w:ascii="Times New Roman" w:eastAsia="Times New Roman" w:hAnsi="Times New Roman" w:cs="Times New Roman"/>
                <w:b/>
                <w:bCs/>
                <w:color w:val="0F1115"/>
                <w:sz w:val="20"/>
                <w:szCs w:val="20"/>
                <w:lang w:val="pt-PT" w:eastAsia="pt-PT"/>
              </w:rPr>
              <w:t>TOTAL</w:t>
            </w:r>
          </w:p>
        </w:tc>
      </w:tr>
      <w:tr w:rsidR="00A42D0A" w14:paraId="4E7B96BB" w14:textId="77777777" w:rsidTr="00646964">
        <w:tc>
          <w:tcPr>
            <w:tcW w:w="0" w:type="auto"/>
            <w:tcBorders>
              <w:top w:val="single" w:sz="4" w:space="0" w:color="auto"/>
              <w:left w:val="nil"/>
              <w:bottom w:val="nil"/>
              <w:right w:val="nil"/>
            </w:tcBorders>
            <w:shd w:val="clear" w:color="auto" w:fill="FFFFFF"/>
            <w:tcMar>
              <w:top w:w="150" w:type="dxa"/>
              <w:left w:w="0" w:type="dxa"/>
              <w:bottom w:w="150" w:type="dxa"/>
              <w:right w:w="240" w:type="dxa"/>
            </w:tcMar>
            <w:vAlign w:val="center"/>
            <w:hideMark/>
          </w:tcPr>
          <w:p w14:paraId="451D35AA"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ARANEAE</w:t>
            </w:r>
          </w:p>
        </w:tc>
        <w:tc>
          <w:tcPr>
            <w:tcW w:w="0" w:type="auto"/>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0CA09C8B"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264.3</w:t>
            </w:r>
          </w:p>
        </w:tc>
        <w:tc>
          <w:tcPr>
            <w:tcW w:w="0" w:type="auto"/>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08A2358D"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341.4</w:t>
            </w:r>
          </w:p>
        </w:tc>
        <w:tc>
          <w:tcPr>
            <w:tcW w:w="0" w:type="auto"/>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51ED066A"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439.9</w:t>
            </w:r>
          </w:p>
        </w:tc>
        <w:tc>
          <w:tcPr>
            <w:tcW w:w="0" w:type="auto"/>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0D1BE016"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362.7</w:t>
            </w:r>
          </w:p>
        </w:tc>
        <w:tc>
          <w:tcPr>
            <w:tcW w:w="0" w:type="auto"/>
            <w:tcBorders>
              <w:top w:val="single" w:sz="4" w:space="0" w:color="auto"/>
              <w:left w:val="nil"/>
              <w:bottom w:val="nil"/>
              <w:right w:val="nil"/>
            </w:tcBorders>
            <w:shd w:val="clear" w:color="auto" w:fill="FFFFFF"/>
            <w:tcMar>
              <w:top w:w="150" w:type="dxa"/>
              <w:left w:w="240" w:type="dxa"/>
              <w:bottom w:w="150" w:type="dxa"/>
              <w:right w:w="0" w:type="dxa"/>
            </w:tcMar>
            <w:vAlign w:val="center"/>
            <w:hideMark/>
          </w:tcPr>
          <w:p w14:paraId="01705BBA"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1408.3</w:t>
            </w:r>
          </w:p>
        </w:tc>
      </w:tr>
      <w:tr w:rsidR="00A42D0A" w14:paraId="6896010E" w14:textId="77777777" w:rsidTr="00646964">
        <w:tc>
          <w:tcPr>
            <w:tcW w:w="0" w:type="auto"/>
            <w:shd w:val="clear" w:color="auto" w:fill="FFFFFF"/>
            <w:tcMar>
              <w:top w:w="150" w:type="dxa"/>
              <w:left w:w="0" w:type="dxa"/>
              <w:bottom w:w="150" w:type="dxa"/>
              <w:right w:w="240" w:type="dxa"/>
            </w:tcMar>
            <w:vAlign w:val="center"/>
            <w:hideMark/>
          </w:tcPr>
          <w:p w14:paraId="76526B8F"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COLEOPTERA</w:t>
            </w:r>
          </w:p>
        </w:tc>
        <w:tc>
          <w:tcPr>
            <w:tcW w:w="0" w:type="auto"/>
            <w:shd w:val="clear" w:color="auto" w:fill="FFFFFF"/>
            <w:tcMar>
              <w:top w:w="150" w:type="dxa"/>
              <w:left w:w="240" w:type="dxa"/>
              <w:bottom w:w="150" w:type="dxa"/>
              <w:right w:w="240" w:type="dxa"/>
            </w:tcMar>
            <w:vAlign w:val="center"/>
            <w:hideMark/>
          </w:tcPr>
          <w:p w14:paraId="52F53A45"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52.3</w:t>
            </w:r>
          </w:p>
        </w:tc>
        <w:tc>
          <w:tcPr>
            <w:tcW w:w="0" w:type="auto"/>
            <w:shd w:val="clear" w:color="auto" w:fill="FFFFFF"/>
            <w:tcMar>
              <w:top w:w="150" w:type="dxa"/>
              <w:left w:w="240" w:type="dxa"/>
              <w:bottom w:w="150" w:type="dxa"/>
              <w:right w:w="240" w:type="dxa"/>
            </w:tcMar>
            <w:vAlign w:val="center"/>
            <w:hideMark/>
          </w:tcPr>
          <w:p w14:paraId="24C94382"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61.2</w:t>
            </w:r>
          </w:p>
        </w:tc>
        <w:tc>
          <w:tcPr>
            <w:tcW w:w="0" w:type="auto"/>
            <w:shd w:val="clear" w:color="auto" w:fill="FFFFFF"/>
            <w:tcMar>
              <w:top w:w="150" w:type="dxa"/>
              <w:left w:w="240" w:type="dxa"/>
              <w:bottom w:w="150" w:type="dxa"/>
              <w:right w:w="240" w:type="dxa"/>
            </w:tcMar>
            <w:vAlign w:val="center"/>
            <w:hideMark/>
          </w:tcPr>
          <w:p w14:paraId="582F8EEB"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136.6</w:t>
            </w:r>
          </w:p>
        </w:tc>
        <w:tc>
          <w:tcPr>
            <w:tcW w:w="0" w:type="auto"/>
            <w:shd w:val="clear" w:color="auto" w:fill="FFFFFF"/>
            <w:tcMar>
              <w:top w:w="150" w:type="dxa"/>
              <w:left w:w="240" w:type="dxa"/>
              <w:bottom w:w="150" w:type="dxa"/>
              <w:right w:w="240" w:type="dxa"/>
            </w:tcMar>
            <w:vAlign w:val="center"/>
            <w:hideMark/>
          </w:tcPr>
          <w:p w14:paraId="338AAC28"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81.3</w:t>
            </w:r>
          </w:p>
        </w:tc>
        <w:tc>
          <w:tcPr>
            <w:tcW w:w="0" w:type="auto"/>
            <w:shd w:val="clear" w:color="auto" w:fill="FFFFFF"/>
            <w:tcMar>
              <w:top w:w="150" w:type="dxa"/>
              <w:left w:w="240" w:type="dxa"/>
              <w:bottom w:w="150" w:type="dxa"/>
              <w:right w:w="0" w:type="dxa"/>
            </w:tcMar>
            <w:vAlign w:val="center"/>
            <w:hideMark/>
          </w:tcPr>
          <w:p w14:paraId="69FB4BC0"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331.4</w:t>
            </w:r>
          </w:p>
        </w:tc>
      </w:tr>
      <w:tr w:rsidR="00A42D0A" w14:paraId="76E00B41" w14:textId="77777777" w:rsidTr="00646964">
        <w:tc>
          <w:tcPr>
            <w:tcW w:w="0" w:type="auto"/>
            <w:shd w:val="clear" w:color="auto" w:fill="FFFFFF"/>
            <w:tcMar>
              <w:top w:w="150" w:type="dxa"/>
              <w:left w:w="0" w:type="dxa"/>
              <w:bottom w:w="150" w:type="dxa"/>
              <w:right w:w="240" w:type="dxa"/>
            </w:tcMar>
            <w:vAlign w:val="center"/>
            <w:hideMark/>
          </w:tcPr>
          <w:p w14:paraId="5DB35D09"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THYSANOPTERA</w:t>
            </w:r>
          </w:p>
        </w:tc>
        <w:tc>
          <w:tcPr>
            <w:tcW w:w="0" w:type="auto"/>
            <w:shd w:val="clear" w:color="auto" w:fill="FFFFFF"/>
            <w:tcMar>
              <w:top w:w="150" w:type="dxa"/>
              <w:left w:w="240" w:type="dxa"/>
              <w:bottom w:w="150" w:type="dxa"/>
              <w:right w:w="240" w:type="dxa"/>
            </w:tcMar>
            <w:vAlign w:val="center"/>
            <w:hideMark/>
          </w:tcPr>
          <w:p w14:paraId="45051223"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41.0</w:t>
            </w:r>
          </w:p>
        </w:tc>
        <w:tc>
          <w:tcPr>
            <w:tcW w:w="0" w:type="auto"/>
            <w:shd w:val="clear" w:color="auto" w:fill="FFFFFF"/>
            <w:tcMar>
              <w:top w:w="150" w:type="dxa"/>
              <w:left w:w="240" w:type="dxa"/>
              <w:bottom w:w="150" w:type="dxa"/>
              <w:right w:w="240" w:type="dxa"/>
            </w:tcMar>
            <w:vAlign w:val="center"/>
            <w:hideMark/>
          </w:tcPr>
          <w:p w14:paraId="6E95A9D2"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78.5</w:t>
            </w:r>
          </w:p>
        </w:tc>
        <w:tc>
          <w:tcPr>
            <w:tcW w:w="0" w:type="auto"/>
            <w:shd w:val="clear" w:color="auto" w:fill="FFFFFF"/>
            <w:tcMar>
              <w:top w:w="150" w:type="dxa"/>
              <w:left w:w="240" w:type="dxa"/>
              <w:bottom w:w="150" w:type="dxa"/>
              <w:right w:w="240" w:type="dxa"/>
            </w:tcMar>
            <w:vAlign w:val="center"/>
            <w:hideMark/>
          </w:tcPr>
          <w:p w14:paraId="7EA0C6B6"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138.0</w:t>
            </w:r>
          </w:p>
        </w:tc>
        <w:tc>
          <w:tcPr>
            <w:tcW w:w="0" w:type="auto"/>
            <w:shd w:val="clear" w:color="auto" w:fill="FFFFFF"/>
            <w:tcMar>
              <w:top w:w="150" w:type="dxa"/>
              <w:left w:w="240" w:type="dxa"/>
              <w:bottom w:w="150" w:type="dxa"/>
              <w:right w:w="240" w:type="dxa"/>
            </w:tcMar>
            <w:vAlign w:val="center"/>
            <w:hideMark/>
          </w:tcPr>
          <w:p w14:paraId="78F423D5"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79.3</w:t>
            </w:r>
          </w:p>
        </w:tc>
        <w:tc>
          <w:tcPr>
            <w:tcW w:w="0" w:type="auto"/>
            <w:shd w:val="clear" w:color="auto" w:fill="FFFFFF"/>
            <w:tcMar>
              <w:top w:w="150" w:type="dxa"/>
              <w:left w:w="240" w:type="dxa"/>
              <w:bottom w:w="150" w:type="dxa"/>
              <w:right w:w="0" w:type="dxa"/>
            </w:tcMar>
            <w:vAlign w:val="center"/>
            <w:hideMark/>
          </w:tcPr>
          <w:p w14:paraId="490F9BFD"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336.8</w:t>
            </w:r>
          </w:p>
        </w:tc>
      </w:tr>
      <w:tr w:rsidR="00A42D0A" w14:paraId="1EC7F0A9" w14:textId="77777777" w:rsidTr="00646964">
        <w:tc>
          <w:tcPr>
            <w:tcW w:w="0" w:type="auto"/>
            <w:shd w:val="clear" w:color="auto" w:fill="FFFFFF"/>
            <w:tcMar>
              <w:top w:w="150" w:type="dxa"/>
              <w:left w:w="0" w:type="dxa"/>
              <w:bottom w:w="150" w:type="dxa"/>
              <w:right w:w="240" w:type="dxa"/>
            </w:tcMar>
            <w:vAlign w:val="center"/>
            <w:hideMark/>
          </w:tcPr>
          <w:p w14:paraId="0C1CAE5C"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PSOCOPTERA</w:t>
            </w:r>
          </w:p>
        </w:tc>
        <w:tc>
          <w:tcPr>
            <w:tcW w:w="0" w:type="auto"/>
            <w:shd w:val="clear" w:color="auto" w:fill="FFFFFF"/>
            <w:tcMar>
              <w:top w:w="150" w:type="dxa"/>
              <w:left w:w="240" w:type="dxa"/>
              <w:bottom w:w="150" w:type="dxa"/>
              <w:right w:w="240" w:type="dxa"/>
            </w:tcMar>
            <w:vAlign w:val="center"/>
            <w:hideMark/>
          </w:tcPr>
          <w:p w14:paraId="4359A8B5"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38.8</w:t>
            </w:r>
          </w:p>
        </w:tc>
        <w:tc>
          <w:tcPr>
            <w:tcW w:w="0" w:type="auto"/>
            <w:shd w:val="clear" w:color="auto" w:fill="FFFFFF"/>
            <w:tcMar>
              <w:top w:w="150" w:type="dxa"/>
              <w:left w:w="240" w:type="dxa"/>
              <w:bottom w:w="150" w:type="dxa"/>
              <w:right w:w="240" w:type="dxa"/>
            </w:tcMar>
            <w:vAlign w:val="center"/>
            <w:hideMark/>
          </w:tcPr>
          <w:p w14:paraId="61AA04D0"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45.6</w:t>
            </w:r>
          </w:p>
        </w:tc>
        <w:tc>
          <w:tcPr>
            <w:tcW w:w="0" w:type="auto"/>
            <w:shd w:val="clear" w:color="auto" w:fill="FFFFFF"/>
            <w:tcMar>
              <w:top w:w="150" w:type="dxa"/>
              <w:left w:w="240" w:type="dxa"/>
              <w:bottom w:w="150" w:type="dxa"/>
              <w:right w:w="240" w:type="dxa"/>
            </w:tcMar>
            <w:vAlign w:val="center"/>
            <w:hideMark/>
          </w:tcPr>
          <w:p w14:paraId="52879054"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66.1</w:t>
            </w:r>
          </w:p>
        </w:tc>
        <w:tc>
          <w:tcPr>
            <w:tcW w:w="0" w:type="auto"/>
            <w:shd w:val="clear" w:color="auto" w:fill="FFFFFF"/>
            <w:tcMar>
              <w:top w:w="150" w:type="dxa"/>
              <w:left w:w="240" w:type="dxa"/>
              <w:bottom w:w="150" w:type="dxa"/>
              <w:right w:w="240" w:type="dxa"/>
            </w:tcMar>
            <w:vAlign w:val="center"/>
            <w:hideMark/>
          </w:tcPr>
          <w:p w14:paraId="35B8CE84"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9.4</w:t>
            </w:r>
          </w:p>
        </w:tc>
        <w:tc>
          <w:tcPr>
            <w:tcW w:w="0" w:type="auto"/>
            <w:shd w:val="clear" w:color="auto" w:fill="FFFFFF"/>
            <w:tcMar>
              <w:top w:w="150" w:type="dxa"/>
              <w:left w:w="240" w:type="dxa"/>
              <w:bottom w:w="150" w:type="dxa"/>
              <w:right w:w="0" w:type="dxa"/>
            </w:tcMar>
            <w:vAlign w:val="center"/>
            <w:hideMark/>
          </w:tcPr>
          <w:p w14:paraId="0DD77C4B"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159.9</w:t>
            </w:r>
          </w:p>
        </w:tc>
      </w:tr>
      <w:tr w:rsidR="00A42D0A" w14:paraId="63458F3D" w14:textId="77777777" w:rsidTr="00646964">
        <w:tc>
          <w:tcPr>
            <w:tcW w:w="0" w:type="auto"/>
            <w:shd w:val="clear" w:color="auto" w:fill="FFFFFF"/>
            <w:tcMar>
              <w:top w:w="150" w:type="dxa"/>
              <w:left w:w="0" w:type="dxa"/>
              <w:bottom w:w="150" w:type="dxa"/>
              <w:right w:w="240" w:type="dxa"/>
            </w:tcMar>
            <w:vAlign w:val="center"/>
            <w:hideMark/>
          </w:tcPr>
          <w:p w14:paraId="77684BB3"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HYMENOPTERA</w:t>
            </w:r>
          </w:p>
        </w:tc>
        <w:tc>
          <w:tcPr>
            <w:tcW w:w="0" w:type="auto"/>
            <w:shd w:val="clear" w:color="auto" w:fill="FFFFFF"/>
            <w:tcMar>
              <w:top w:w="150" w:type="dxa"/>
              <w:left w:w="240" w:type="dxa"/>
              <w:bottom w:w="150" w:type="dxa"/>
              <w:right w:w="240" w:type="dxa"/>
            </w:tcMar>
            <w:vAlign w:val="center"/>
            <w:hideMark/>
          </w:tcPr>
          <w:p w14:paraId="772CF6BA"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77.8</w:t>
            </w:r>
          </w:p>
        </w:tc>
        <w:tc>
          <w:tcPr>
            <w:tcW w:w="0" w:type="auto"/>
            <w:shd w:val="clear" w:color="auto" w:fill="FFFFFF"/>
            <w:tcMar>
              <w:top w:w="150" w:type="dxa"/>
              <w:left w:w="240" w:type="dxa"/>
              <w:bottom w:w="150" w:type="dxa"/>
              <w:right w:w="240" w:type="dxa"/>
            </w:tcMar>
            <w:vAlign w:val="center"/>
            <w:hideMark/>
          </w:tcPr>
          <w:p w14:paraId="13024292"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113.3</w:t>
            </w:r>
          </w:p>
        </w:tc>
        <w:tc>
          <w:tcPr>
            <w:tcW w:w="0" w:type="auto"/>
            <w:shd w:val="clear" w:color="auto" w:fill="FFFFFF"/>
            <w:tcMar>
              <w:top w:w="150" w:type="dxa"/>
              <w:left w:w="240" w:type="dxa"/>
              <w:bottom w:w="150" w:type="dxa"/>
              <w:right w:w="240" w:type="dxa"/>
            </w:tcMar>
            <w:vAlign w:val="center"/>
            <w:hideMark/>
          </w:tcPr>
          <w:p w14:paraId="58C09E66"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146.8</w:t>
            </w:r>
          </w:p>
        </w:tc>
        <w:tc>
          <w:tcPr>
            <w:tcW w:w="0" w:type="auto"/>
            <w:shd w:val="clear" w:color="auto" w:fill="FFFFFF"/>
            <w:tcMar>
              <w:top w:w="150" w:type="dxa"/>
              <w:left w:w="240" w:type="dxa"/>
              <w:bottom w:w="150" w:type="dxa"/>
              <w:right w:w="240" w:type="dxa"/>
            </w:tcMar>
            <w:vAlign w:val="center"/>
            <w:hideMark/>
          </w:tcPr>
          <w:p w14:paraId="70899435"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95.2</w:t>
            </w:r>
          </w:p>
        </w:tc>
        <w:tc>
          <w:tcPr>
            <w:tcW w:w="0" w:type="auto"/>
            <w:shd w:val="clear" w:color="auto" w:fill="FFFFFF"/>
            <w:tcMar>
              <w:top w:w="150" w:type="dxa"/>
              <w:left w:w="240" w:type="dxa"/>
              <w:bottom w:w="150" w:type="dxa"/>
              <w:right w:w="0" w:type="dxa"/>
            </w:tcMar>
            <w:vAlign w:val="center"/>
            <w:hideMark/>
          </w:tcPr>
          <w:p w14:paraId="69079755"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433.1</w:t>
            </w:r>
          </w:p>
        </w:tc>
      </w:tr>
      <w:tr w:rsidR="00A42D0A" w14:paraId="2A08185B" w14:textId="77777777" w:rsidTr="00646964">
        <w:tc>
          <w:tcPr>
            <w:tcW w:w="0" w:type="auto"/>
            <w:shd w:val="clear" w:color="auto" w:fill="FFFFFF"/>
            <w:tcMar>
              <w:top w:w="150" w:type="dxa"/>
              <w:left w:w="0" w:type="dxa"/>
              <w:bottom w:w="150" w:type="dxa"/>
              <w:right w:w="240" w:type="dxa"/>
            </w:tcMar>
            <w:vAlign w:val="center"/>
            <w:hideMark/>
          </w:tcPr>
          <w:p w14:paraId="7E94FE8F"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ORTHOPTERA</w:t>
            </w:r>
          </w:p>
        </w:tc>
        <w:tc>
          <w:tcPr>
            <w:tcW w:w="0" w:type="auto"/>
            <w:shd w:val="clear" w:color="auto" w:fill="FFFFFF"/>
            <w:tcMar>
              <w:top w:w="150" w:type="dxa"/>
              <w:left w:w="240" w:type="dxa"/>
              <w:bottom w:w="150" w:type="dxa"/>
              <w:right w:w="240" w:type="dxa"/>
            </w:tcMar>
            <w:vAlign w:val="center"/>
            <w:hideMark/>
          </w:tcPr>
          <w:p w14:paraId="34F6A744"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88.4</w:t>
            </w:r>
          </w:p>
        </w:tc>
        <w:tc>
          <w:tcPr>
            <w:tcW w:w="0" w:type="auto"/>
            <w:shd w:val="clear" w:color="auto" w:fill="FFFFFF"/>
            <w:tcMar>
              <w:top w:w="150" w:type="dxa"/>
              <w:left w:w="240" w:type="dxa"/>
              <w:bottom w:w="150" w:type="dxa"/>
              <w:right w:w="240" w:type="dxa"/>
            </w:tcMar>
            <w:vAlign w:val="center"/>
            <w:hideMark/>
          </w:tcPr>
          <w:p w14:paraId="757BA428"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150.0</w:t>
            </w:r>
          </w:p>
        </w:tc>
        <w:tc>
          <w:tcPr>
            <w:tcW w:w="0" w:type="auto"/>
            <w:shd w:val="clear" w:color="auto" w:fill="FFFFFF"/>
            <w:tcMar>
              <w:top w:w="150" w:type="dxa"/>
              <w:left w:w="240" w:type="dxa"/>
              <w:bottom w:w="150" w:type="dxa"/>
              <w:right w:w="240" w:type="dxa"/>
            </w:tcMar>
            <w:vAlign w:val="center"/>
            <w:hideMark/>
          </w:tcPr>
          <w:p w14:paraId="2355852C"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278.0</w:t>
            </w:r>
          </w:p>
        </w:tc>
        <w:tc>
          <w:tcPr>
            <w:tcW w:w="0" w:type="auto"/>
            <w:shd w:val="clear" w:color="auto" w:fill="FFFFFF"/>
            <w:tcMar>
              <w:top w:w="150" w:type="dxa"/>
              <w:left w:w="240" w:type="dxa"/>
              <w:bottom w:w="150" w:type="dxa"/>
              <w:right w:w="240" w:type="dxa"/>
            </w:tcMar>
            <w:vAlign w:val="center"/>
            <w:hideMark/>
          </w:tcPr>
          <w:p w14:paraId="22E2BF87"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154.3</w:t>
            </w:r>
          </w:p>
        </w:tc>
        <w:tc>
          <w:tcPr>
            <w:tcW w:w="0" w:type="auto"/>
            <w:shd w:val="clear" w:color="auto" w:fill="FFFFFF"/>
            <w:tcMar>
              <w:top w:w="150" w:type="dxa"/>
              <w:left w:w="240" w:type="dxa"/>
              <w:bottom w:w="150" w:type="dxa"/>
              <w:right w:w="0" w:type="dxa"/>
            </w:tcMar>
            <w:vAlign w:val="center"/>
            <w:hideMark/>
          </w:tcPr>
          <w:p w14:paraId="6FDA7003"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670.7</w:t>
            </w:r>
          </w:p>
        </w:tc>
      </w:tr>
      <w:tr w:rsidR="00A42D0A" w14:paraId="242358F1" w14:textId="77777777" w:rsidTr="00646964">
        <w:tc>
          <w:tcPr>
            <w:tcW w:w="0" w:type="auto"/>
            <w:shd w:val="clear" w:color="auto" w:fill="FFFFFF"/>
            <w:tcMar>
              <w:top w:w="150" w:type="dxa"/>
              <w:left w:w="0" w:type="dxa"/>
              <w:bottom w:w="150" w:type="dxa"/>
              <w:right w:w="240" w:type="dxa"/>
            </w:tcMar>
            <w:vAlign w:val="center"/>
            <w:hideMark/>
          </w:tcPr>
          <w:p w14:paraId="139B18E1"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HEMIPTERA</w:t>
            </w:r>
          </w:p>
        </w:tc>
        <w:tc>
          <w:tcPr>
            <w:tcW w:w="0" w:type="auto"/>
            <w:shd w:val="clear" w:color="auto" w:fill="FFFFFF"/>
            <w:tcMar>
              <w:top w:w="150" w:type="dxa"/>
              <w:left w:w="240" w:type="dxa"/>
              <w:bottom w:w="150" w:type="dxa"/>
              <w:right w:w="240" w:type="dxa"/>
            </w:tcMar>
            <w:vAlign w:val="center"/>
            <w:hideMark/>
          </w:tcPr>
          <w:p w14:paraId="40161D98"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100.8</w:t>
            </w:r>
          </w:p>
        </w:tc>
        <w:tc>
          <w:tcPr>
            <w:tcW w:w="0" w:type="auto"/>
            <w:shd w:val="clear" w:color="auto" w:fill="FFFFFF"/>
            <w:tcMar>
              <w:top w:w="150" w:type="dxa"/>
              <w:left w:w="240" w:type="dxa"/>
              <w:bottom w:w="150" w:type="dxa"/>
              <w:right w:w="240" w:type="dxa"/>
            </w:tcMar>
            <w:vAlign w:val="center"/>
            <w:hideMark/>
          </w:tcPr>
          <w:p w14:paraId="2B7A305A"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131.0</w:t>
            </w:r>
          </w:p>
        </w:tc>
        <w:tc>
          <w:tcPr>
            <w:tcW w:w="0" w:type="auto"/>
            <w:shd w:val="clear" w:color="auto" w:fill="FFFFFF"/>
            <w:tcMar>
              <w:top w:w="150" w:type="dxa"/>
              <w:left w:w="240" w:type="dxa"/>
              <w:bottom w:w="150" w:type="dxa"/>
              <w:right w:w="240" w:type="dxa"/>
            </w:tcMar>
            <w:vAlign w:val="center"/>
            <w:hideMark/>
          </w:tcPr>
          <w:p w14:paraId="099DC843"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91.3</w:t>
            </w:r>
          </w:p>
        </w:tc>
        <w:tc>
          <w:tcPr>
            <w:tcW w:w="0" w:type="auto"/>
            <w:shd w:val="clear" w:color="auto" w:fill="FFFFFF"/>
            <w:tcMar>
              <w:top w:w="150" w:type="dxa"/>
              <w:left w:w="240" w:type="dxa"/>
              <w:bottom w:w="150" w:type="dxa"/>
              <w:right w:w="240" w:type="dxa"/>
            </w:tcMar>
            <w:vAlign w:val="center"/>
            <w:hideMark/>
          </w:tcPr>
          <w:p w14:paraId="05186479"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87.4</w:t>
            </w:r>
          </w:p>
        </w:tc>
        <w:tc>
          <w:tcPr>
            <w:tcW w:w="0" w:type="auto"/>
            <w:shd w:val="clear" w:color="auto" w:fill="FFFFFF"/>
            <w:tcMar>
              <w:top w:w="150" w:type="dxa"/>
              <w:left w:w="240" w:type="dxa"/>
              <w:bottom w:w="150" w:type="dxa"/>
              <w:right w:w="0" w:type="dxa"/>
            </w:tcMar>
            <w:vAlign w:val="center"/>
            <w:hideMark/>
          </w:tcPr>
          <w:p w14:paraId="13D316EE"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410.5</w:t>
            </w:r>
          </w:p>
        </w:tc>
      </w:tr>
      <w:tr w:rsidR="00A42D0A" w14:paraId="6E639A89" w14:textId="77777777" w:rsidTr="00646964">
        <w:tc>
          <w:tcPr>
            <w:tcW w:w="0" w:type="auto"/>
            <w:tcBorders>
              <w:top w:val="nil"/>
              <w:left w:val="nil"/>
              <w:bottom w:val="single" w:sz="4" w:space="0" w:color="auto"/>
              <w:right w:val="nil"/>
            </w:tcBorders>
            <w:shd w:val="clear" w:color="auto" w:fill="FFFFFF"/>
            <w:tcMar>
              <w:top w:w="150" w:type="dxa"/>
              <w:left w:w="0" w:type="dxa"/>
              <w:bottom w:w="150" w:type="dxa"/>
              <w:right w:w="240" w:type="dxa"/>
            </w:tcMar>
            <w:vAlign w:val="center"/>
            <w:hideMark/>
          </w:tcPr>
          <w:p w14:paraId="7B17DD07"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LEPIDOPTERA</w:t>
            </w:r>
          </w:p>
        </w:tc>
        <w:tc>
          <w:tcPr>
            <w:tcW w:w="0" w:type="auto"/>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5D8760AF"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37.2</w:t>
            </w:r>
          </w:p>
        </w:tc>
        <w:tc>
          <w:tcPr>
            <w:tcW w:w="0" w:type="auto"/>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2D94FF41"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22.1</w:t>
            </w:r>
          </w:p>
        </w:tc>
        <w:tc>
          <w:tcPr>
            <w:tcW w:w="0" w:type="auto"/>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481126BF"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40.9</w:t>
            </w:r>
          </w:p>
        </w:tc>
        <w:tc>
          <w:tcPr>
            <w:tcW w:w="0" w:type="auto"/>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550847D3"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32.5</w:t>
            </w:r>
          </w:p>
        </w:tc>
        <w:tc>
          <w:tcPr>
            <w:tcW w:w="0" w:type="auto"/>
            <w:tcBorders>
              <w:top w:val="nil"/>
              <w:left w:val="nil"/>
              <w:bottom w:val="single" w:sz="4" w:space="0" w:color="auto"/>
              <w:right w:val="nil"/>
            </w:tcBorders>
            <w:shd w:val="clear" w:color="auto" w:fill="FFFFFF"/>
            <w:tcMar>
              <w:top w:w="150" w:type="dxa"/>
              <w:left w:w="240" w:type="dxa"/>
              <w:bottom w:w="150" w:type="dxa"/>
              <w:right w:w="0" w:type="dxa"/>
            </w:tcMar>
            <w:vAlign w:val="center"/>
            <w:hideMark/>
          </w:tcPr>
          <w:p w14:paraId="39B84CB5"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color w:val="0F1115"/>
                <w:sz w:val="20"/>
                <w:szCs w:val="20"/>
                <w:lang w:val="pt-PT" w:eastAsia="pt-PT"/>
              </w:rPr>
              <w:t>132.7</w:t>
            </w:r>
          </w:p>
        </w:tc>
      </w:tr>
      <w:tr w:rsidR="00A42D0A" w14:paraId="27F0C72C" w14:textId="77777777" w:rsidTr="00646964">
        <w:tc>
          <w:tcPr>
            <w:tcW w:w="0" w:type="auto"/>
            <w:tcBorders>
              <w:top w:val="single" w:sz="4" w:space="0" w:color="auto"/>
              <w:left w:val="nil"/>
              <w:bottom w:val="single" w:sz="4" w:space="0" w:color="auto"/>
              <w:right w:val="nil"/>
            </w:tcBorders>
            <w:shd w:val="clear" w:color="auto" w:fill="FFFFFF"/>
            <w:tcMar>
              <w:top w:w="150" w:type="dxa"/>
              <w:left w:w="0" w:type="dxa"/>
              <w:bottom w:w="150" w:type="dxa"/>
              <w:right w:w="240" w:type="dxa"/>
            </w:tcMar>
            <w:vAlign w:val="center"/>
            <w:hideMark/>
          </w:tcPr>
          <w:p w14:paraId="7E2C715A"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b/>
                <w:bCs/>
                <w:color w:val="0F1115"/>
                <w:sz w:val="20"/>
                <w:szCs w:val="20"/>
                <w:lang w:val="pt-PT" w:eastAsia="pt-PT"/>
              </w:rPr>
              <w:t>TOTAL</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0A058601"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b/>
                <w:bCs/>
                <w:color w:val="0F1115"/>
                <w:sz w:val="20"/>
                <w:szCs w:val="20"/>
                <w:lang w:val="pt-PT" w:eastAsia="pt-PT"/>
              </w:rPr>
              <w:t>700.6</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10F29508"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b/>
                <w:bCs/>
                <w:color w:val="0F1115"/>
                <w:sz w:val="20"/>
                <w:szCs w:val="20"/>
                <w:lang w:val="pt-PT" w:eastAsia="pt-PT"/>
              </w:rPr>
              <w:t>943.1</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454BFE04"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b/>
                <w:bCs/>
                <w:color w:val="0F1115"/>
                <w:sz w:val="20"/>
                <w:szCs w:val="20"/>
                <w:lang w:val="pt-PT" w:eastAsia="pt-PT"/>
              </w:rPr>
              <w:t>1337.6</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0F5CBC71"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b/>
                <w:bCs/>
                <w:color w:val="0F1115"/>
                <w:sz w:val="20"/>
                <w:szCs w:val="20"/>
                <w:lang w:val="pt-PT" w:eastAsia="pt-PT"/>
              </w:rPr>
              <w:t>902.1</w:t>
            </w:r>
          </w:p>
        </w:tc>
        <w:tc>
          <w:tcPr>
            <w:tcW w:w="0" w:type="auto"/>
            <w:tcBorders>
              <w:top w:val="single" w:sz="4" w:space="0" w:color="auto"/>
              <w:left w:val="nil"/>
              <w:bottom w:val="single" w:sz="4" w:space="0" w:color="auto"/>
              <w:right w:val="nil"/>
            </w:tcBorders>
            <w:shd w:val="clear" w:color="auto" w:fill="FFFFFF"/>
            <w:tcMar>
              <w:top w:w="150" w:type="dxa"/>
              <w:left w:w="240" w:type="dxa"/>
              <w:bottom w:w="150" w:type="dxa"/>
              <w:right w:w="0" w:type="dxa"/>
            </w:tcMar>
            <w:vAlign w:val="center"/>
            <w:hideMark/>
          </w:tcPr>
          <w:p w14:paraId="73B5FE7C" w14:textId="77777777" w:rsidR="00A42D0A" w:rsidRDefault="00A42D0A" w:rsidP="00646964">
            <w:pPr>
              <w:spacing w:after="0" w:line="360" w:lineRule="auto"/>
              <w:rPr>
                <w:rFonts w:ascii="Times New Roman" w:eastAsia="Times New Roman" w:hAnsi="Times New Roman" w:cs="Times New Roman"/>
                <w:color w:val="0F1115"/>
                <w:sz w:val="20"/>
                <w:szCs w:val="20"/>
                <w:lang w:val="pt-PT" w:eastAsia="pt-PT"/>
              </w:rPr>
            </w:pPr>
            <w:r>
              <w:rPr>
                <w:rFonts w:ascii="Times New Roman" w:eastAsia="Times New Roman" w:hAnsi="Times New Roman" w:cs="Times New Roman"/>
                <w:b/>
                <w:bCs/>
                <w:color w:val="0F1115"/>
                <w:sz w:val="20"/>
                <w:szCs w:val="20"/>
                <w:lang w:val="pt-PT" w:eastAsia="pt-PT"/>
              </w:rPr>
              <w:t>3883.4</w:t>
            </w:r>
          </w:p>
        </w:tc>
      </w:tr>
    </w:tbl>
    <w:p w14:paraId="5B159AA8" w14:textId="77777777" w:rsidR="00A42D0A" w:rsidRDefault="00A42D0A" w:rsidP="00A42D0A">
      <w:pPr>
        <w:widowControl w:val="0"/>
        <w:spacing w:before="240" w:after="0" w:line="360" w:lineRule="auto"/>
        <w:jc w:val="both"/>
        <w:rPr>
          <w:rFonts w:ascii="Segoe UI" w:hAnsi="Segoe UI" w:cs="Segoe UI"/>
          <w:color w:val="404040"/>
          <w:shd w:val="clear" w:color="auto" w:fill="FFFFFF"/>
        </w:rPr>
      </w:pPr>
    </w:p>
    <w:p w14:paraId="66DAF74B" w14:textId="77777777" w:rsidR="00A42D0A" w:rsidRDefault="00A42D0A" w:rsidP="00A42D0A">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Modelos Lineares Generalizados Mistos (GLMM) revelaram um efeito do tratamento de exclusão de morcegos na abundância total de artrópodes e de Coleoptera, com abundância significativamente maior que o controle</w:t>
      </w:r>
      <w:r>
        <w:rPr>
          <w:rFonts w:ascii="Segoe UI" w:hAnsi="Segoe UI" w:cs="Segoe UI"/>
          <w:color w:val="404040"/>
          <w:shd w:val="clear" w:color="auto" w:fill="FFFFFF"/>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Tabela 2; Fig. 3a e 3c</w:t>
      </w:r>
      <w:r>
        <w:rPr>
          <w:rFonts w:ascii="Times New Roman" w:eastAsia="Times New Roman" w:hAnsi="Times New Roman" w:cs="Times New Roman"/>
          <w:sz w:val="24"/>
          <w:szCs w:val="24"/>
        </w:rPr>
        <w:t>). Em nível de ordem, a abundância de Araneae e Orthoptera aumentou significativamente nos tratamentos de exclusão de morcegos e exclusão total em comparação ao controle (</w:t>
      </w:r>
      <w:r>
        <w:rPr>
          <w:rFonts w:ascii="Times New Roman" w:eastAsia="Times New Roman" w:hAnsi="Times New Roman" w:cs="Times New Roman"/>
          <w:b/>
          <w:bCs/>
          <w:sz w:val="24"/>
          <w:szCs w:val="24"/>
        </w:rPr>
        <w:t>Tabela 2; Fig. 3b e 3d</w:t>
      </w:r>
      <w:r>
        <w:rPr>
          <w:rFonts w:ascii="Times New Roman" w:eastAsia="Times New Roman" w:hAnsi="Times New Roman" w:cs="Times New Roman"/>
          <w:sz w:val="24"/>
          <w:szCs w:val="24"/>
        </w:rPr>
        <w:t>).</w:t>
      </w:r>
      <w:r>
        <w:rPr>
          <w:rFonts w:ascii="Times New Roman" w:hAnsi="Times New Roman" w:cs="Times New Roman"/>
          <w:sz w:val="24"/>
          <w:szCs w:val="24"/>
          <w:shd w:val="clear" w:color="auto" w:fill="FFFFFF"/>
        </w:rPr>
        <w:t xml:space="preserve"> </w:t>
      </w:r>
    </w:p>
    <w:p w14:paraId="794DF765" w14:textId="77777777" w:rsidR="00A42D0A" w:rsidRDefault="00A42D0A" w:rsidP="00A42D0A">
      <w:pPr>
        <w:widowControl w:val="0"/>
        <w:spacing w:before="240" w:line="360" w:lineRule="auto"/>
        <w:jc w:val="both"/>
        <w:rPr>
          <w:rFonts w:ascii="Times New Roman" w:eastAsia="Times New Roman" w:hAnsi="Times New Roman" w:cs="Times New Roman"/>
          <w:b/>
          <w:bCs/>
          <w:sz w:val="24"/>
          <w:szCs w:val="24"/>
          <w:lang w:val="pt-PT"/>
        </w:rPr>
      </w:pPr>
      <w:r>
        <w:rPr>
          <w:rFonts w:ascii="Times New Roman" w:eastAsia="Times New Roman" w:hAnsi="Times New Roman" w:cs="Times New Roman"/>
          <w:sz w:val="24"/>
          <w:szCs w:val="24"/>
          <w:lang w:val="pt-PT"/>
        </w:rPr>
        <w:t xml:space="preserve">Os tratamentos de exclusão não tiveram efeitos sobre o grupo fitófagos geral </w:t>
      </w:r>
      <w:r>
        <w:rPr>
          <w:rFonts w:ascii="Times New Roman" w:eastAsia="Times New Roman" w:hAnsi="Times New Roman" w:cs="Times New Roman"/>
          <w:sz w:val="24"/>
          <w:szCs w:val="24"/>
        </w:rPr>
        <w:t xml:space="preserve">(Tabela S2), no entanto, apresentou efeito </w:t>
      </w:r>
      <w:r>
        <w:rPr>
          <w:rFonts w:ascii="Times New Roman" w:eastAsia="Times New Roman" w:hAnsi="Times New Roman" w:cs="Times New Roman"/>
          <w:sz w:val="24"/>
          <w:szCs w:val="24"/>
          <w:lang w:val="pt-PT"/>
        </w:rPr>
        <w:t>seletivo sobre alguns artrópodes fitófagos.  A exclusão de morcegos (EM) promoveu um aumento significativo na abundância de coleópteros fitófagos</w:t>
      </w:r>
      <w:r>
        <w:rPr>
          <w:rFonts w:ascii="Times New Roman" w:eastAsia="Times New Roman" w:hAnsi="Times New Roman" w:cs="Times New Roman"/>
          <w:b/>
          <w:bCs/>
          <w:sz w:val="24"/>
          <w:szCs w:val="24"/>
          <w:lang w:val="pt-PT"/>
        </w:rPr>
        <w:t xml:space="preserve"> </w:t>
      </w:r>
      <w:r>
        <w:rPr>
          <w:rFonts w:ascii="Times New Roman" w:eastAsia="Times New Roman" w:hAnsi="Times New Roman" w:cs="Times New Roman"/>
          <w:sz w:val="24"/>
          <w:szCs w:val="24"/>
          <w:lang w:val="pt-PT"/>
        </w:rPr>
        <w:t>e da espécie-praga (</w:t>
      </w:r>
      <w:r>
        <w:rPr>
          <w:rFonts w:ascii="Times New Roman" w:eastAsia="Times New Roman" w:hAnsi="Times New Roman" w:cs="Times New Roman"/>
          <w:i/>
          <w:iCs/>
          <w:sz w:val="24"/>
          <w:szCs w:val="24"/>
          <w:lang w:val="pt-PT"/>
        </w:rPr>
        <w:t xml:space="preserve">P. </w:t>
      </w:r>
      <w:proofErr w:type="spellStart"/>
      <w:r>
        <w:rPr>
          <w:rFonts w:ascii="Times New Roman" w:eastAsia="Times New Roman" w:hAnsi="Times New Roman" w:cs="Times New Roman"/>
          <w:i/>
          <w:iCs/>
          <w:sz w:val="24"/>
          <w:szCs w:val="24"/>
          <w:lang w:val="pt-PT"/>
        </w:rPr>
        <w:t>ornata</w:t>
      </w:r>
      <w:proofErr w:type="spellEnd"/>
      <w:r>
        <w:rPr>
          <w:rFonts w:ascii="Times New Roman" w:eastAsia="Times New Roman" w:hAnsi="Times New Roman" w:cs="Times New Roman"/>
          <w:sz w:val="24"/>
          <w:szCs w:val="24"/>
          <w:lang w:val="pt-PT"/>
        </w:rPr>
        <w:t>)</w:t>
      </w:r>
      <w:r>
        <w:rPr>
          <w:rFonts w:ascii="Times New Roman" w:eastAsia="Times New Roman" w:hAnsi="Times New Roman" w:cs="Times New Roman"/>
          <w:b/>
          <w:bCs/>
          <w:sz w:val="24"/>
          <w:szCs w:val="24"/>
          <w:lang w:val="pt-PT"/>
        </w:rPr>
        <w:t xml:space="preserve"> </w:t>
      </w:r>
      <w:r>
        <w:rPr>
          <w:rFonts w:ascii="Times New Roman" w:eastAsia="Times New Roman" w:hAnsi="Times New Roman" w:cs="Times New Roman"/>
          <w:sz w:val="24"/>
          <w:szCs w:val="24"/>
          <w:lang w:val="pt-PT"/>
        </w:rPr>
        <w:t>em comparação com o controle</w:t>
      </w:r>
      <w:r>
        <w:rPr>
          <w:rFonts w:ascii="Times New Roman" w:eastAsia="Times New Roman" w:hAnsi="Times New Roman" w:cs="Times New Roman"/>
          <w:b/>
          <w:bCs/>
          <w:sz w:val="24"/>
          <w:szCs w:val="24"/>
          <w:lang w:val="pt-PT"/>
        </w:rPr>
        <w:t xml:space="preserve"> (Tabela 2; Fig. 3e e 3f).</w:t>
      </w:r>
    </w:p>
    <w:p w14:paraId="3F18E743" w14:textId="77777777" w:rsidR="00A42D0A" w:rsidRDefault="00A42D0A" w:rsidP="00A42D0A">
      <w:pPr>
        <w:widowControl w:val="0"/>
        <w:spacing w:before="240" w:after="0" w:line="360" w:lineRule="auto"/>
        <w:jc w:val="both"/>
        <w:rPr>
          <w:rFonts w:ascii="Times New Roman" w:eastAsia="Times New Roman" w:hAnsi="Times New Roman" w:cs="Times New Roman"/>
          <w:sz w:val="24"/>
          <w:szCs w:val="24"/>
        </w:rPr>
      </w:pPr>
      <w:bookmarkStart w:id="37" w:name="_Hlk209349925"/>
      <w:r>
        <w:rPr>
          <w:rFonts w:ascii="Times New Roman" w:eastAsia="Times New Roman" w:hAnsi="Times New Roman" w:cs="Times New Roman"/>
          <w:sz w:val="24"/>
          <w:szCs w:val="24"/>
        </w:rPr>
        <w:lastRenderedPageBreak/>
        <w:t>Tabela 2.</w:t>
      </w:r>
      <w:r>
        <w:rPr>
          <w:rFonts w:ascii="Segoe UI" w:hAnsi="Segoe UI" w:cs="Segoe UI"/>
          <w:color w:val="404040"/>
          <w:shd w:val="clear" w:color="auto" w:fill="FFFFFF"/>
        </w:rPr>
        <w:t xml:space="preserve"> </w:t>
      </w:r>
      <w:r>
        <w:rPr>
          <w:rFonts w:ascii="Times New Roman" w:eastAsia="Times New Roman" w:hAnsi="Times New Roman" w:cs="Times New Roman"/>
          <w:sz w:val="24"/>
          <w:szCs w:val="24"/>
        </w:rPr>
        <w:t>Resultados dos Modelos Lineares Generalizados Mistos  para a abundância relativa de artrópodes em resposta aos tratamentos de exclusão de predadores (EA = Exclusão de Aves; EM = Exclusão de Morcegos; ET = Exclusão Total). São apresentadas as estimativas do modelo (Est.), erro padrão (EP), valor da estatística z e valor de p. O  Intercepto representa a estimativa média do tratamento controle (ou o log da média, para a distribuição binomial negativa). Os demais resultados representam o contraste (diferença) de cada tratamento em relação a este grupo controle. São mostrados apenas os grupos com respostas significativas a pelo menos um dos tratamentos. Para os demais resultados ver Tabela S2.</w:t>
      </w:r>
      <w:r>
        <w:rPr>
          <w:rFonts w:ascii="Times New Roman" w:eastAsia="Times New Roman" w:hAnsi="Times New Roman" w:cs="Times New Roman"/>
          <w:sz w:val="24"/>
          <w:szCs w:val="24"/>
        </w:rPr>
        <w:br/>
      </w:r>
      <w:bookmarkEnd w:id="37"/>
    </w:p>
    <w:tbl>
      <w:tblPr>
        <w:tblW w:w="9075" w:type="dxa"/>
        <w:shd w:val="clear" w:color="auto" w:fill="FFFFFF"/>
        <w:tblLayout w:type="fixed"/>
        <w:tblLook w:val="04A0" w:firstRow="1" w:lastRow="0" w:firstColumn="1" w:lastColumn="0" w:noHBand="0" w:noVBand="1"/>
      </w:tblPr>
      <w:tblGrid>
        <w:gridCol w:w="1837"/>
        <w:gridCol w:w="1748"/>
        <w:gridCol w:w="1406"/>
        <w:gridCol w:w="1532"/>
        <w:gridCol w:w="1277"/>
        <w:gridCol w:w="1275"/>
      </w:tblGrid>
      <w:tr w:rsidR="00A42D0A" w14:paraId="799B7B93" w14:textId="77777777" w:rsidTr="00646964">
        <w:trPr>
          <w:tblHeader/>
        </w:trPr>
        <w:tc>
          <w:tcPr>
            <w:tcW w:w="1836" w:type="dxa"/>
            <w:tcBorders>
              <w:top w:val="single" w:sz="4" w:space="0" w:color="auto"/>
              <w:left w:val="nil"/>
              <w:bottom w:val="single" w:sz="4" w:space="0" w:color="auto"/>
              <w:right w:val="nil"/>
            </w:tcBorders>
            <w:shd w:val="clear" w:color="auto" w:fill="FFFFFF"/>
            <w:tcMar>
              <w:top w:w="150" w:type="dxa"/>
              <w:left w:w="0" w:type="dxa"/>
              <w:bottom w:w="150" w:type="dxa"/>
              <w:right w:w="240" w:type="dxa"/>
            </w:tcMar>
            <w:vAlign w:val="center"/>
            <w:hideMark/>
          </w:tcPr>
          <w:p w14:paraId="396CBBB3"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Grupo/métrica</w:t>
            </w:r>
          </w:p>
        </w:tc>
        <w:tc>
          <w:tcPr>
            <w:tcW w:w="1747" w:type="dxa"/>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1B698B03"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Tratamento</w:t>
            </w:r>
          </w:p>
        </w:tc>
        <w:tc>
          <w:tcPr>
            <w:tcW w:w="1406" w:type="dxa"/>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3B06A26B"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Est.</w:t>
            </w:r>
          </w:p>
        </w:tc>
        <w:tc>
          <w:tcPr>
            <w:tcW w:w="1531" w:type="dxa"/>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0891C2C8"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EP</w:t>
            </w:r>
          </w:p>
        </w:tc>
        <w:tc>
          <w:tcPr>
            <w:tcW w:w="1277" w:type="dxa"/>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5AEA3950"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z</w:t>
            </w:r>
          </w:p>
        </w:tc>
        <w:tc>
          <w:tcPr>
            <w:tcW w:w="1275" w:type="dxa"/>
            <w:tcBorders>
              <w:top w:val="single" w:sz="4" w:space="0" w:color="auto"/>
              <w:left w:val="nil"/>
              <w:bottom w:val="single" w:sz="4" w:space="0" w:color="auto"/>
              <w:right w:val="nil"/>
            </w:tcBorders>
            <w:shd w:val="clear" w:color="auto" w:fill="FFFFFF"/>
            <w:tcMar>
              <w:top w:w="150" w:type="dxa"/>
              <w:left w:w="240" w:type="dxa"/>
              <w:bottom w:w="150" w:type="dxa"/>
              <w:right w:w="240" w:type="dxa"/>
            </w:tcMar>
            <w:vAlign w:val="center"/>
            <w:hideMark/>
          </w:tcPr>
          <w:p w14:paraId="66A596EA"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p</w:t>
            </w:r>
          </w:p>
        </w:tc>
      </w:tr>
      <w:tr w:rsidR="00A42D0A" w14:paraId="322006E0" w14:textId="77777777" w:rsidTr="00646964">
        <w:tc>
          <w:tcPr>
            <w:tcW w:w="1836" w:type="dxa"/>
            <w:tcBorders>
              <w:top w:val="single" w:sz="4" w:space="0" w:color="auto"/>
              <w:left w:val="nil"/>
              <w:bottom w:val="nil"/>
              <w:right w:val="nil"/>
            </w:tcBorders>
            <w:shd w:val="clear" w:color="auto" w:fill="FFFFFF"/>
            <w:tcMar>
              <w:top w:w="150" w:type="dxa"/>
              <w:left w:w="0" w:type="dxa"/>
              <w:bottom w:w="150" w:type="dxa"/>
              <w:right w:w="240" w:type="dxa"/>
            </w:tcMar>
            <w:vAlign w:val="center"/>
            <w:hideMark/>
          </w:tcPr>
          <w:p w14:paraId="5CE0BE2C"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b/>
                <w:bCs/>
                <w:color w:val="0F1115"/>
                <w:lang w:val="pt-PT" w:eastAsia="pt-PT"/>
              </w:rPr>
              <w:t>Abundância Total relativa</w:t>
            </w:r>
          </w:p>
        </w:tc>
        <w:tc>
          <w:tcPr>
            <w:tcW w:w="174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34EC7CEB" w14:textId="77777777" w:rsidR="00A42D0A" w:rsidRPr="001D0EFB" w:rsidRDefault="00A42D0A" w:rsidP="00646964">
            <w:pPr>
              <w:spacing w:after="0" w:line="240" w:lineRule="auto"/>
              <w:rPr>
                <w:rFonts w:ascii="Times New Roman" w:eastAsia="Times New Roman" w:hAnsi="Times New Roman" w:cs="Times New Roman"/>
                <w:b/>
                <w:bCs/>
                <w:color w:val="0F1115"/>
                <w:sz w:val="24"/>
                <w:szCs w:val="24"/>
                <w:lang w:val="pt-PT" w:eastAsia="pt-PT"/>
              </w:rPr>
            </w:pPr>
            <w:r w:rsidRPr="001D0EFB">
              <w:rPr>
                <w:rStyle w:val="TextodecomentrioCarter"/>
                <w:rFonts w:ascii="Times New Roman" w:hAnsi="Times New Roman" w:cs="Times New Roman"/>
                <w:b/>
                <w:bCs/>
                <w:color w:val="0F1115"/>
                <w:sz w:val="24"/>
                <w:szCs w:val="24"/>
                <w:shd w:val="clear" w:color="auto" w:fill="FFFFFF"/>
              </w:rPr>
              <w:t>Intercepto</w:t>
            </w:r>
          </w:p>
        </w:tc>
        <w:tc>
          <w:tcPr>
            <w:tcW w:w="1406"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6F812287"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28.69</w:t>
            </w:r>
          </w:p>
        </w:tc>
        <w:tc>
          <w:tcPr>
            <w:tcW w:w="1531"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4816891B"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0.28</w:t>
            </w:r>
          </w:p>
        </w:tc>
        <w:tc>
          <w:tcPr>
            <w:tcW w:w="127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2396B896"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10.09</w:t>
            </w:r>
          </w:p>
        </w:tc>
        <w:tc>
          <w:tcPr>
            <w:tcW w:w="1275"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68341BEB"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 xml:space="preserve">&lt; 0.001 </w:t>
            </w:r>
          </w:p>
        </w:tc>
      </w:tr>
      <w:tr w:rsidR="00A42D0A" w14:paraId="595C87E6" w14:textId="77777777" w:rsidTr="00646964">
        <w:tc>
          <w:tcPr>
            <w:tcW w:w="1836" w:type="dxa"/>
            <w:shd w:val="clear" w:color="auto" w:fill="FFFFFF"/>
            <w:tcMar>
              <w:top w:w="150" w:type="dxa"/>
              <w:left w:w="0" w:type="dxa"/>
              <w:bottom w:w="150" w:type="dxa"/>
              <w:right w:w="240" w:type="dxa"/>
            </w:tcMar>
            <w:vAlign w:val="center"/>
            <w:hideMark/>
          </w:tcPr>
          <w:p w14:paraId="11B4868F"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559AE4D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EA</w:t>
            </w:r>
          </w:p>
        </w:tc>
        <w:tc>
          <w:tcPr>
            <w:tcW w:w="1406" w:type="dxa"/>
            <w:shd w:val="clear" w:color="auto" w:fill="FFFFFF"/>
            <w:tcMar>
              <w:top w:w="150" w:type="dxa"/>
              <w:left w:w="240" w:type="dxa"/>
              <w:bottom w:w="150" w:type="dxa"/>
              <w:right w:w="240" w:type="dxa"/>
            </w:tcMar>
            <w:vAlign w:val="center"/>
            <w:hideMark/>
          </w:tcPr>
          <w:p w14:paraId="324A7549"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0.39</w:t>
            </w:r>
          </w:p>
        </w:tc>
        <w:tc>
          <w:tcPr>
            <w:tcW w:w="1531" w:type="dxa"/>
            <w:shd w:val="clear" w:color="auto" w:fill="FFFFFF"/>
            <w:tcMar>
              <w:top w:w="150" w:type="dxa"/>
              <w:left w:w="240" w:type="dxa"/>
              <w:bottom w:w="150" w:type="dxa"/>
              <w:right w:w="240" w:type="dxa"/>
            </w:tcMar>
            <w:vAlign w:val="center"/>
            <w:hideMark/>
          </w:tcPr>
          <w:p w14:paraId="6D822F2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0.21</w:t>
            </w:r>
          </w:p>
        </w:tc>
        <w:tc>
          <w:tcPr>
            <w:tcW w:w="1277" w:type="dxa"/>
            <w:shd w:val="clear" w:color="auto" w:fill="FFFFFF"/>
            <w:tcMar>
              <w:top w:w="150" w:type="dxa"/>
              <w:left w:w="240" w:type="dxa"/>
              <w:bottom w:w="150" w:type="dxa"/>
              <w:right w:w="240" w:type="dxa"/>
            </w:tcMar>
            <w:vAlign w:val="center"/>
            <w:hideMark/>
          </w:tcPr>
          <w:p w14:paraId="36590AB9"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1.89</w:t>
            </w:r>
          </w:p>
        </w:tc>
        <w:tc>
          <w:tcPr>
            <w:tcW w:w="1275" w:type="dxa"/>
            <w:shd w:val="clear" w:color="auto" w:fill="FFFFFF"/>
            <w:tcMar>
              <w:top w:w="150" w:type="dxa"/>
              <w:left w:w="240" w:type="dxa"/>
              <w:bottom w:w="150" w:type="dxa"/>
              <w:right w:w="240" w:type="dxa"/>
            </w:tcMar>
            <w:vAlign w:val="center"/>
            <w:hideMark/>
          </w:tcPr>
          <w:p w14:paraId="10FD1D5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0.059</w:t>
            </w:r>
          </w:p>
        </w:tc>
      </w:tr>
      <w:tr w:rsidR="00A42D0A" w14:paraId="71186CA3" w14:textId="77777777" w:rsidTr="00646964">
        <w:tc>
          <w:tcPr>
            <w:tcW w:w="1836" w:type="dxa"/>
            <w:shd w:val="clear" w:color="auto" w:fill="FFFFFF"/>
            <w:tcMar>
              <w:top w:w="150" w:type="dxa"/>
              <w:left w:w="0" w:type="dxa"/>
              <w:bottom w:w="150" w:type="dxa"/>
              <w:right w:w="240" w:type="dxa"/>
            </w:tcMar>
            <w:vAlign w:val="center"/>
            <w:hideMark/>
          </w:tcPr>
          <w:p w14:paraId="4DD659D8"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3341A4C3"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EM</w:t>
            </w:r>
          </w:p>
        </w:tc>
        <w:tc>
          <w:tcPr>
            <w:tcW w:w="1406" w:type="dxa"/>
            <w:shd w:val="clear" w:color="auto" w:fill="FFFFFF"/>
            <w:tcMar>
              <w:top w:w="150" w:type="dxa"/>
              <w:left w:w="240" w:type="dxa"/>
              <w:bottom w:w="150" w:type="dxa"/>
              <w:right w:w="240" w:type="dxa"/>
            </w:tcMar>
            <w:vAlign w:val="center"/>
            <w:hideMark/>
          </w:tcPr>
          <w:p w14:paraId="785A98E4"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0.52</w:t>
            </w:r>
          </w:p>
        </w:tc>
        <w:tc>
          <w:tcPr>
            <w:tcW w:w="1531" w:type="dxa"/>
            <w:shd w:val="clear" w:color="auto" w:fill="FFFFFF"/>
            <w:tcMar>
              <w:top w:w="150" w:type="dxa"/>
              <w:left w:w="240" w:type="dxa"/>
              <w:bottom w:w="150" w:type="dxa"/>
              <w:right w:w="240" w:type="dxa"/>
            </w:tcMar>
            <w:vAlign w:val="center"/>
            <w:hideMark/>
          </w:tcPr>
          <w:p w14:paraId="46A84AA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0.21</w:t>
            </w:r>
          </w:p>
        </w:tc>
        <w:tc>
          <w:tcPr>
            <w:tcW w:w="1277" w:type="dxa"/>
            <w:shd w:val="clear" w:color="auto" w:fill="FFFFFF"/>
            <w:tcMar>
              <w:top w:w="150" w:type="dxa"/>
              <w:left w:w="240" w:type="dxa"/>
              <w:bottom w:w="150" w:type="dxa"/>
              <w:right w:w="240" w:type="dxa"/>
            </w:tcMar>
            <w:vAlign w:val="center"/>
            <w:hideMark/>
          </w:tcPr>
          <w:p w14:paraId="4145C5C2"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2.56</w:t>
            </w:r>
          </w:p>
        </w:tc>
        <w:tc>
          <w:tcPr>
            <w:tcW w:w="1275" w:type="dxa"/>
            <w:shd w:val="clear" w:color="auto" w:fill="FFFFFF"/>
            <w:tcMar>
              <w:top w:w="150" w:type="dxa"/>
              <w:left w:w="240" w:type="dxa"/>
              <w:bottom w:w="150" w:type="dxa"/>
              <w:right w:w="240" w:type="dxa"/>
            </w:tcMar>
            <w:vAlign w:val="center"/>
            <w:hideMark/>
          </w:tcPr>
          <w:p w14:paraId="2CC0876F"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0.010 *</w:t>
            </w:r>
          </w:p>
        </w:tc>
      </w:tr>
      <w:tr w:rsidR="00A42D0A" w14:paraId="3C94BB8E" w14:textId="77777777" w:rsidTr="00646964">
        <w:tc>
          <w:tcPr>
            <w:tcW w:w="1836" w:type="dxa"/>
            <w:tcBorders>
              <w:top w:val="nil"/>
              <w:left w:val="nil"/>
              <w:bottom w:val="single" w:sz="4" w:space="0" w:color="auto"/>
              <w:right w:val="nil"/>
            </w:tcBorders>
            <w:shd w:val="clear" w:color="auto" w:fill="FFFFFF"/>
            <w:tcMar>
              <w:top w:w="150" w:type="dxa"/>
              <w:left w:w="0" w:type="dxa"/>
              <w:bottom w:w="150" w:type="dxa"/>
              <w:right w:w="240" w:type="dxa"/>
            </w:tcMar>
            <w:vAlign w:val="center"/>
            <w:hideMark/>
          </w:tcPr>
          <w:p w14:paraId="510C95B6" w14:textId="77777777" w:rsidR="00A42D0A" w:rsidRDefault="00A42D0A" w:rsidP="00646964">
            <w:pPr>
              <w:spacing w:line="240" w:lineRule="auto"/>
              <w:rPr>
                <w:rFonts w:ascii="Times New Roman" w:eastAsia="Times New Roman" w:hAnsi="Times New Roman" w:cs="Times New Roman"/>
                <w:b/>
                <w:bCs/>
                <w:color w:val="0F1115"/>
                <w:lang w:val="pt-PT" w:eastAsia="pt-PT"/>
              </w:rPr>
            </w:pPr>
          </w:p>
        </w:tc>
        <w:tc>
          <w:tcPr>
            <w:tcW w:w="174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AD8418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ET</w:t>
            </w:r>
          </w:p>
        </w:tc>
        <w:tc>
          <w:tcPr>
            <w:tcW w:w="1406"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0557C7A5"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0.39</w:t>
            </w:r>
          </w:p>
        </w:tc>
        <w:tc>
          <w:tcPr>
            <w:tcW w:w="1531"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1392BD84"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0.20</w:t>
            </w:r>
          </w:p>
        </w:tc>
        <w:tc>
          <w:tcPr>
            <w:tcW w:w="127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7F7D29B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1.95</w:t>
            </w:r>
          </w:p>
        </w:tc>
        <w:tc>
          <w:tcPr>
            <w:tcW w:w="1275"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7FB77872"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0.051</w:t>
            </w:r>
          </w:p>
        </w:tc>
      </w:tr>
      <w:tr w:rsidR="00A42D0A" w14:paraId="58A10984" w14:textId="77777777" w:rsidTr="00646964">
        <w:tc>
          <w:tcPr>
            <w:tcW w:w="1836" w:type="dxa"/>
            <w:tcBorders>
              <w:top w:val="single" w:sz="4" w:space="0" w:color="auto"/>
              <w:left w:val="nil"/>
              <w:bottom w:val="nil"/>
              <w:right w:val="nil"/>
            </w:tcBorders>
            <w:shd w:val="clear" w:color="auto" w:fill="FFFFFF"/>
            <w:tcMar>
              <w:top w:w="150" w:type="dxa"/>
              <w:left w:w="0" w:type="dxa"/>
              <w:bottom w:w="150" w:type="dxa"/>
              <w:right w:w="240" w:type="dxa"/>
            </w:tcMar>
            <w:vAlign w:val="center"/>
            <w:hideMark/>
          </w:tcPr>
          <w:p w14:paraId="30EC0018" w14:textId="77777777" w:rsidR="00A42D0A" w:rsidRDefault="00A42D0A" w:rsidP="00646964">
            <w:pPr>
              <w:spacing w:after="0" w:line="240" w:lineRule="auto"/>
              <w:rPr>
                <w:rFonts w:ascii="Times New Roman" w:eastAsia="Times New Roman" w:hAnsi="Times New Roman" w:cs="Times New Roman"/>
                <w:color w:val="0F1115"/>
                <w:lang w:val="pt-PT" w:eastAsia="pt-PT"/>
              </w:rPr>
            </w:pPr>
            <w:proofErr w:type="spellStart"/>
            <w:r>
              <w:rPr>
                <w:rFonts w:ascii="Times New Roman" w:eastAsia="Times New Roman" w:hAnsi="Times New Roman" w:cs="Times New Roman"/>
                <w:b/>
                <w:bCs/>
                <w:color w:val="0F1115"/>
                <w:lang w:val="pt-PT" w:eastAsia="pt-PT"/>
              </w:rPr>
              <w:t>Araneae</w:t>
            </w:r>
            <w:proofErr w:type="spellEnd"/>
          </w:p>
        </w:tc>
        <w:tc>
          <w:tcPr>
            <w:tcW w:w="174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68CC5376" w14:textId="77777777" w:rsidR="00A42D0A" w:rsidRPr="001D0EFB" w:rsidRDefault="00A42D0A" w:rsidP="00646964">
            <w:pPr>
              <w:spacing w:after="0" w:line="240" w:lineRule="auto"/>
              <w:rPr>
                <w:rFonts w:ascii="Times New Roman" w:eastAsia="Times New Roman" w:hAnsi="Times New Roman" w:cs="Times New Roman"/>
                <w:b/>
                <w:bCs/>
                <w:color w:val="0F1115"/>
                <w:sz w:val="24"/>
                <w:szCs w:val="24"/>
                <w:lang w:val="pt-PT" w:eastAsia="pt-PT"/>
              </w:rPr>
            </w:pPr>
            <w:r w:rsidRPr="001D0EFB">
              <w:rPr>
                <w:rStyle w:val="TextodecomentrioCarter"/>
                <w:rFonts w:ascii="Times New Roman" w:hAnsi="Times New Roman" w:cs="Times New Roman"/>
                <w:b/>
                <w:bCs/>
                <w:color w:val="0F1115"/>
                <w:sz w:val="24"/>
                <w:szCs w:val="24"/>
                <w:shd w:val="clear" w:color="auto" w:fill="FFFFFF"/>
              </w:rPr>
              <w:t>Intercepto</w:t>
            </w:r>
          </w:p>
        </w:tc>
        <w:tc>
          <w:tcPr>
            <w:tcW w:w="1406"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01AABF4C"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17.51</w:t>
            </w:r>
          </w:p>
        </w:tc>
        <w:tc>
          <w:tcPr>
            <w:tcW w:w="1531"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0E796988"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0.34</w:t>
            </w:r>
          </w:p>
        </w:tc>
        <w:tc>
          <w:tcPr>
            <w:tcW w:w="127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62D22C3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5.20</w:t>
            </w:r>
          </w:p>
        </w:tc>
        <w:tc>
          <w:tcPr>
            <w:tcW w:w="1275"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33F8535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 xml:space="preserve">&lt; 0.001 </w:t>
            </w:r>
          </w:p>
        </w:tc>
      </w:tr>
      <w:tr w:rsidR="00A42D0A" w14:paraId="240FB788" w14:textId="77777777" w:rsidTr="00646964">
        <w:tc>
          <w:tcPr>
            <w:tcW w:w="1836" w:type="dxa"/>
            <w:shd w:val="clear" w:color="auto" w:fill="FFFFFF"/>
            <w:tcMar>
              <w:top w:w="150" w:type="dxa"/>
              <w:left w:w="0" w:type="dxa"/>
              <w:bottom w:w="150" w:type="dxa"/>
              <w:right w:w="240" w:type="dxa"/>
            </w:tcMar>
            <w:vAlign w:val="center"/>
            <w:hideMark/>
          </w:tcPr>
          <w:p w14:paraId="34F6E48C"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7EAA8F4B"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EA</w:t>
            </w:r>
          </w:p>
        </w:tc>
        <w:tc>
          <w:tcPr>
            <w:tcW w:w="1406" w:type="dxa"/>
            <w:shd w:val="clear" w:color="auto" w:fill="FFFFFF"/>
            <w:tcMar>
              <w:top w:w="150" w:type="dxa"/>
              <w:left w:w="240" w:type="dxa"/>
              <w:bottom w:w="150" w:type="dxa"/>
              <w:right w:w="240" w:type="dxa"/>
            </w:tcMar>
            <w:vAlign w:val="center"/>
            <w:hideMark/>
          </w:tcPr>
          <w:p w14:paraId="7048388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0.37</w:t>
            </w:r>
          </w:p>
        </w:tc>
        <w:tc>
          <w:tcPr>
            <w:tcW w:w="1531" w:type="dxa"/>
            <w:shd w:val="clear" w:color="auto" w:fill="FFFFFF"/>
            <w:tcMar>
              <w:top w:w="150" w:type="dxa"/>
              <w:left w:w="240" w:type="dxa"/>
              <w:bottom w:w="150" w:type="dxa"/>
              <w:right w:w="240" w:type="dxa"/>
            </w:tcMar>
            <w:vAlign w:val="center"/>
            <w:hideMark/>
          </w:tcPr>
          <w:p w14:paraId="1DADEF8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0.22</w:t>
            </w:r>
          </w:p>
        </w:tc>
        <w:tc>
          <w:tcPr>
            <w:tcW w:w="1277" w:type="dxa"/>
            <w:shd w:val="clear" w:color="auto" w:fill="FFFFFF"/>
            <w:tcMar>
              <w:top w:w="150" w:type="dxa"/>
              <w:left w:w="240" w:type="dxa"/>
              <w:bottom w:w="150" w:type="dxa"/>
              <w:right w:w="240" w:type="dxa"/>
            </w:tcMar>
            <w:vAlign w:val="center"/>
            <w:hideMark/>
          </w:tcPr>
          <w:p w14:paraId="34CC0A4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1.64</w:t>
            </w:r>
          </w:p>
        </w:tc>
        <w:tc>
          <w:tcPr>
            <w:tcW w:w="1275" w:type="dxa"/>
            <w:shd w:val="clear" w:color="auto" w:fill="FFFFFF"/>
            <w:tcMar>
              <w:top w:w="150" w:type="dxa"/>
              <w:left w:w="240" w:type="dxa"/>
              <w:bottom w:w="150" w:type="dxa"/>
              <w:right w:w="240" w:type="dxa"/>
            </w:tcMar>
            <w:vAlign w:val="center"/>
            <w:hideMark/>
          </w:tcPr>
          <w:p w14:paraId="12B42582"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0.102</w:t>
            </w:r>
          </w:p>
        </w:tc>
      </w:tr>
      <w:tr w:rsidR="00A42D0A" w14:paraId="0CF9A0B9" w14:textId="77777777" w:rsidTr="00646964">
        <w:tc>
          <w:tcPr>
            <w:tcW w:w="1836" w:type="dxa"/>
            <w:shd w:val="clear" w:color="auto" w:fill="FFFFFF"/>
            <w:tcMar>
              <w:top w:w="150" w:type="dxa"/>
              <w:left w:w="0" w:type="dxa"/>
              <w:bottom w:w="150" w:type="dxa"/>
              <w:right w:w="240" w:type="dxa"/>
            </w:tcMar>
            <w:vAlign w:val="center"/>
            <w:hideMark/>
          </w:tcPr>
          <w:p w14:paraId="0A00A4F1"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55C45E6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EM</w:t>
            </w:r>
          </w:p>
        </w:tc>
        <w:tc>
          <w:tcPr>
            <w:tcW w:w="1406" w:type="dxa"/>
            <w:shd w:val="clear" w:color="auto" w:fill="FFFFFF"/>
            <w:tcMar>
              <w:top w:w="150" w:type="dxa"/>
              <w:left w:w="240" w:type="dxa"/>
              <w:bottom w:w="150" w:type="dxa"/>
              <w:right w:w="240" w:type="dxa"/>
            </w:tcMar>
            <w:vAlign w:val="center"/>
            <w:hideMark/>
          </w:tcPr>
          <w:p w14:paraId="69679A98"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0.55</w:t>
            </w:r>
          </w:p>
        </w:tc>
        <w:tc>
          <w:tcPr>
            <w:tcW w:w="1531" w:type="dxa"/>
            <w:shd w:val="clear" w:color="auto" w:fill="FFFFFF"/>
            <w:tcMar>
              <w:top w:w="150" w:type="dxa"/>
              <w:left w:w="240" w:type="dxa"/>
              <w:bottom w:w="150" w:type="dxa"/>
              <w:right w:w="240" w:type="dxa"/>
            </w:tcMar>
            <w:vAlign w:val="center"/>
            <w:hideMark/>
          </w:tcPr>
          <w:p w14:paraId="46A2A3F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0.22</w:t>
            </w:r>
          </w:p>
        </w:tc>
        <w:tc>
          <w:tcPr>
            <w:tcW w:w="1277" w:type="dxa"/>
            <w:shd w:val="clear" w:color="auto" w:fill="FFFFFF"/>
            <w:tcMar>
              <w:top w:w="150" w:type="dxa"/>
              <w:left w:w="240" w:type="dxa"/>
              <w:bottom w:w="150" w:type="dxa"/>
              <w:right w:w="240" w:type="dxa"/>
            </w:tcMar>
            <w:vAlign w:val="center"/>
            <w:hideMark/>
          </w:tcPr>
          <w:p w14:paraId="687A1AE4"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2.43</w:t>
            </w:r>
          </w:p>
        </w:tc>
        <w:tc>
          <w:tcPr>
            <w:tcW w:w="1275" w:type="dxa"/>
            <w:shd w:val="clear" w:color="auto" w:fill="FFFFFF"/>
            <w:tcMar>
              <w:top w:w="150" w:type="dxa"/>
              <w:left w:w="240" w:type="dxa"/>
              <w:bottom w:w="150" w:type="dxa"/>
              <w:right w:w="240" w:type="dxa"/>
            </w:tcMar>
            <w:vAlign w:val="center"/>
            <w:hideMark/>
          </w:tcPr>
          <w:p w14:paraId="2F6691F1"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0.015 *</w:t>
            </w:r>
          </w:p>
        </w:tc>
      </w:tr>
      <w:tr w:rsidR="00A42D0A" w14:paraId="4C258374" w14:textId="77777777" w:rsidTr="00646964">
        <w:tc>
          <w:tcPr>
            <w:tcW w:w="1836" w:type="dxa"/>
            <w:tcBorders>
              <w:top w:val="nil"/>
              <w:left w:val="nil"/>
              <w:bottom w:val="single" w:sz="4" w:space="0" w:color="auto"/>
              <w:right w:val="nil"/>
            </w:tcBorders>
            <w:shd w:val="clear" w:color="auto" w:fill="FFFFFF"/>
            <w:tcMar>
              <w:top w:w="150" w:type="dxa"/>
              <w:left w:w="0" w:type="dxa"/>
              <w:bottom w:w="150" w:type="dxa"/>
              <w:right w:w="240" w:type="dxa"/>
            </w:tcMar>
            <w:vAlign w:val="center"/>
            <w:hideMark/>
          </w:tcPr>
          <w:p w14:paraId="5F978856" w14:textId="77777777" w:rsidR="00A42D0A" w:rsidRDefault="00A42D0A" w:rsidP="00646964">
            <w:pPr>
              <w:spacing w:line="240" w:lineRule="auto"/>
              <w:rPr>
                <w:rFonts w:ascii="Times New Roman" w:eastAsia="Times New Roman" w:hAnsi="Times New Roman" w:cs="Times New Roman"/>
                <w:b/>
                <w:bCs/>
                <w:color w:val="0F1115"/>
                <w:lang w:val="pt-PT" w:eastAsia="pt-PT"/>
              </w:rPr>
            </w:pPr>
          </w:p>
        </w:tc>
        <w:tc>
          <w:tcPr>
            <w:tcW w:w="174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53562EB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ET</w:t>
            </w:r>
          </w:p>
        </w:tc>
        <w:tc>
          <w:tcPr>
            <w:tcW w:w="1406"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2C4C379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0.45</w:t>
            </w:r>
          </w:p>
        </w:tc>
        <w:tc>
          <w:tcPr>
            <w:tcW w:w="1531"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02FE8743"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0.22</w:t>
            </w:r>
          </w:p>
        </w:tc>
        <w:tc>
          <w:tcPr>
            <w:tcW w:w="127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7997C72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2.11</w:t>
            </w:r>
          </w:p>
        </w:tc>
        <w:tc>
          <w:tcPr>
            <w:tcW w:w="1275"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4EC08E72"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0.035 *</w:t>
            </w:r>
          </w:p>
        </w:tc>
      </w:tr>
      <w:tr w:rsidR="00A42D0A" w14:paraId="2D2AF496" w14:textId="77777777" w:rsidTr="00646964">
        <w:tc>
          <w:tcPr>
            <w:tcW w:w="1836" w:type="dxa"/>
            <w:tcBorders>
              <w:top w:val="single" w:sz="4" w:space="0" w:color="auto"/>
              <w:left w:val="nil"/>
              <w:bottom w:val="nil"/>
              <w:right w:val="nil"/>
            </w:tcBorders>
            <w:shd w:val="clear" w:color="auto" w:fill="FFFFFF"/>
            <w:tcMar>
              <w:top w:w="150" w:type="dxa"/>
              <w:left w:w="0" w:type="dxa"/>
              <w:bottom w:w="150" w:type="dxa"/>
              <w:right w:w="240" w:type="dxa"/>
            </w:tcMar>
            <w:vAlign w:val="center"/>
            <w:hideMark/>
          </w:tcPr>
          <w:p w14:paraId="5630E363" w14:textId="77777777" w:rsidR="00A42D0A" w:rsidRDefault="00A42D0A" w:rsidP="00646964">
            <w:pPr>
              <w:spacing w:after="0" w:line="240" w:lineRule="auto"/>
              <w:rPr>
                <w:rFonts w:ascii="Times New Roman" w:eastAsia="Times New Roman" w:hAnsi="Times New Roman" w:cs="Times New Roman"/>
                <w:color w:val="0F1115"/>
                <w:lang w:val="pt-PT" w:eastAsia="pt-PT"/>
              </w:rPr>
            </w:pPr>
            <w:proofErr w:type="spellStart"/>
            <w:r>
              <w:rPr>
                <w:rFonts w:ascii="Times New Roman" w:eastAsia="Times New Roman" w:hAnsi="Times New Roman" w:cs="Times New Roman"/>
                <w:b/>
                <w:bCs/>
                <w:color w:val="0F1115"/>
                <w:lang w:val="pt-PT" w:eastAsia="pt-PT"/>
              </w:rPr>
              <w:t>Coleoptera</w:t>
            </w:r>
            <w:proofErr w:type="spellEnd"/>
          </w:p>
        </w:tc>
        <w:tc>
          <w:tcPr>
            <w:tcW w:w="174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2C903C89" w14:textId="77777777" w:rsidR="00A42D0A" w:rsidRPr="00A33DEA" w:rsidRDefault="00A42D0A" w:rsidP="00646964">
            <w:pPr>
              <w:spacing w:after="0" w:line="240" w:lineRule="auto"/>
              <w:rPr>
                <w:rFonts w:ascii="Times New Roman" w:eastAsia="Times New Roman" w:hAnsi="Times New Roman" w:cs="Times New Roman"/>
                <w:b/>
                <w:bCs/>
                <w:color w:val="0F1115"/>
                <w:lang w:val="pt-PT" w:eastAsia="pt-PT"/>
              </w:rPr>
            </w:pPr>
            <w:r w:rsidRPr="00BC18DB">
              <w:rPr>
                <w:rStyle w:val="TextodecomentrioCarter"/>
                <w:rFonts w:ascii="Times New Roman" w:hAnsi="Times New Roman" w:cs="Times New Roman"/>
                <w:color w:val="0F1115"/>
                <w:sz w:val="24"/>
                <w:szCs w:val="24"/>
                <w:shd w:val="clear" w:color="auto" w:fill="FFFFFF"/>
              </w:rPr>
              <w:t>Intercepto</w:t>
            </w:r>
          </w:p>
        </w:tc>
        <w:tc>
          <w:tcPr>
            <w:tcW w:w="1406"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346F190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0.24</w:t>
            </w:r>
          </w:p>
        </w:tc>
        <w:tc>
          <w:tcPr>
            <w:tcW w:w="1531"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251F0EE9"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0.40</w:t>
            </w:r>
          </w:p>
        </w:tc>
        <w:tc>
          <w:tcPr>
            <w:tcW w:w="127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338BC86D"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0.61</w:t>
            </w:r>
          </w:p>
        </w:tc>
        <w:tc>
          <w:tcPr>
            <w:tcW w:w="1275"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1494D7E4"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0.541</w:t>
            </w:r>
          </w:p>
        </w:tc>
      </w:tr>
      <w:tr w:rsidR="00A42D0A" w14:paraId="7D8A24A5" w14:textId="77777777" w:rsidTr="00646964">
        <w:tc>
          <w:tcPr>
            <w:tcW w:w="1836" w:type="dxa"/>
            <w:shd w:val="clear" w:color="auto" w:fill="FFFFFF"/>
            <w:tcMar>
              <w:top w:w="150" w:type="dxa"/>
              <w:left w:w="0" w:type="dxa"/>
              <w:bottom w:w="150" w:type="dxa"/>
              <w:right w:w="240" w:type="dxa"/>
            </w:tcMar>
            <w:vAlign w:val="center"/>
            <w:hideMark/>
          </w:tcPr>
          <w:p w14:paraId="63F5DF27"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6A7ED20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EA</w:t>
            </w:r>
          </w:p>
        </w:tc>
        <w:tc>
          <w:tcPr>
            <w:tcW w:w="1406" w:type="dxa"/>
            <w:shd w:val="clear" w:color="auto" w:fill="FFFFFF"/>
            <w:tcMar>
              <w:top w:w="150" w:type="dxa"/>
              <w:left w:w="240" w:type="dxa"/>
              <w:bottom w:w="150" w:type="dxa"/>
              <w:right w:w="240" w:type="dxa"/>
            </w:tcMar>
            <w:vAlign w:val="center"/>
            <w:hideMark/>
          </w:tcPr>
          <w:p w14:paraId="1E4B4D5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0.01</w:t>
            </w:r>
          </w:p>
        </w:tc>
        <w:tc>
          <w:tcPr>
            <w:tcW w:w="1531" w:type="dxa"/>
            <w:shd w:val="clear" w:color="auto" w:fill="FFFFFF"/>
            <w:tcMar>
              <w:top w:w="150" w:type="dxa"/>
              <w:left w:w="240" w:type="dxa"/>
              <w:bottom w:w="150" w:type="dxa"/>
              <w:right w:w="240" w:type="dxa"/>
            </w:tcMar>
            <w:vAlign w:val="center"/>
            <w:hideMark/>
          </w:tcPr>
          <w:p w14:paraId="49E3392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0.37</w:t>
            </w:r>
          </w:p>
        </w:tc>
        <w:tc>
          <w:tcPr>
            <w:tcW w:w="1277" w:type="dxa"/>
            <w:shd w:val="clear" w:color="auto" w:fill="FFFFFF"/>
            <w:tcMar>
              <w:top w:w="150" w:type="dxa"/>
              <w:left w:w="240" w:type="dxa"/>
              <w:bottom w:w="150" w:type="dxa"/>
              <w:right w:w="240" w:type="dxa"/>
            </w:tcMar>
            <w:vAlign w:val="center"/>
            <w:hideMark/>
          </w:tcPr>
          <w:p w14:paraId="2D13931C"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0.02</w:t>
            </w:r>
          </w:p>
        </w:tc>
        <w:tc>
          <w:tcPr>
            <w:tcW w:w="1275" w:type="dxa"/>
            <w:shd w:val="clear" w:color="auto" w:fill="FFFFFF"/>
            <w:tcMar>
              <w:top w:w="150" w:type="dxa"/>
              <w:left w:w="240" w:type="dxa"/>
              <w:bottom w:w="150" w:type="dxa"/>
              <w:right w:w="240" w:type="dxa"/>
            </w:tcMar>
            <w:vAlign w:val="center"/>
            <w:hideMark/>
          </w:tcPr>
          <w:p w14:paraId="62FF772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0.985</w:t>
            </w:r>
          </w:p>
        </w:tc>
      </w:tr>
      <w:tr w:rsidR="00A42D0A" w14:paraId="5555A0AC" w14:textId="77777777" w:rsidTr="00646964">
        <w:tc>
          <w:tcPr>
            <w:tcW w:w="1836" w:type="dxa"/>
            <w:shd w:val="clear" w:color="auto" w:fill="FFFFFF"/>
            <w:tcMar>
              <w:top w:w="150" w:type="dxa"/>
              <w:left w:w="0" w:type="dxa"/>
              <w:bottom w:w="150" w:type="dxa"/>
              <w:right w:w="240" w:type="dxa"/>
            </w:tcMar>
            <w:vAlign w:val="center"/>
            <w:hideMark/>
          </w:tcPr>
          <w:p w14:paraId="37ACD137"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7BE30DC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EM</w:t>
            </w:r>
          </w:p>
        </w:tc>
        <w:tc>
          <w:tcPr>
            <w:tcW w:w="1406" w:type="dxa"/>
            <w:shd w:val="clear" w:color="auto" w:fill="FFFFFF"/>
            <w:tcMar>
              <w:top w:w="150" w:type="dxa"/>
              <w:left w:w="240" w:type="dxa"/>
              <w:bottom w:w="150" w:type="dxa"/>
              <w:right w:w="240" w:type="dxa"/>
            </w:tcMar>
            <w:vAlign w:val="center"/>
            <w:hideMark/>
          </w:tcPr>
          <w:p w14:paraId="5095AE7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0.69</w:t>
            </w:r>
          </w:p>
        </w:tc>
        <w:tc>
          <w:tcPr>
            <w:tcW w:w="1531" w:type="dxa"/>
            <w:shd w:val="clear" w:color="auto" w:fill="FFFFFF"/>
            <w:tcMar>
              <w:top w:w="150" w:type="dxa"/>
              <w:left w:w="240" w:type="dxa"/>
              <w:bottom w:w="150" w:type="dxa"/>
              <w:right w:w="240" w:type="dxa"/>
            </w:tcMar>
            <w:vAlign w:val="center"/>
            <w:hideMark/>
          </w:tcPr>
          <w:p w14:paraId="195202C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0.35</w:t>
            </w:r>
          </w:p>
        </w:tc>
        <w:tc>
          <w:tcPr>
            <w:tcW w:w="1277" w:type="dxa"/>
            <w:shd w:val="clear" w:color="auto" w:fill="FFFFFF"/>
            <w:tcMar>
              <w:top w:w="150" w:type="dxa"/>
              <w:left w:w="240" w:type="dxa"/>
              <w:bottom w:w="150" w:type="dxa"/>
              <w:right w:w="240" w:type="dxa"/>
            </w:tcMar>
            <w:vAlign w:val="center"/>
            <w:hideMark/>
          </w:tcPr>
          <w:p w14:paraId="7A41BBC6"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1.98</w:t>
            </w:r>
          </w:p>
        </w:tc>
        <w:tc>
          <w:tcPr>
            <w:tcW w:w="1275" w:type="dxa"/>
            <w:shd w:val="clear" w:color="auto" w:fill="FFFFFF"/>
            <w:tcMar>
              <w:top w:w="150" w:type="dxa"/>
              <w:left w:w="240" w:type="dxa"/>
              <w:bottom w:w="150" w:type="dxa"/>
              <w:right w:w="240" w:type="dxa"/>
            </w:tcMar>
            <w:vAlign w:val="center"/>
            <w:hideMark/>
          </w:tcPr>
          <w:p w14:paraId="46CD8434"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0.047 *</w:t>
            </w:r>
          </w:p>
        </w:tc>
      </w:tr>
      <w:tr w:rsidR="00A42D0A" w14:paraId="291503AC" w14:textId="77777777" w:rsidTr="00646964">
        <w:tc>
          <w:tcPr>
            <w:tcW w:w="1836" w:type="dxa"/>
            <w:tcBorders>
              <w:top w:val="nil"/>
              <w:left w:val="nil"/>
              <w:bottom w:val="single" w:sz="4" w:space="0" w:color="auto"/>
              <w:right w:val="nil"/>
            </w:tcBorders>
            <w:shd w:val="clear" w:color="auto" w:fill="FFFFFF"/>
            <w:tcMar>
              <w:top w:w="150" w:type="dxa"/>
              <w:left w:w="0" w:type="dxa"/>
              <w:bottom w:w="150" w:type="dxa"/>
              <w:right w:w="240" w:type="dxa"/>
            </w:tcMar>
            <w:vAlign w:val="center"/>
            <w:hideMark/>
          </w:tcPr>
          <w:p w14:paraId="5101C1E5" w14:textId="77777777" w:rsidR="00A42D0A" w:rsidRDefault="00A42D0A" w:rsidP="00646964">
            <w:pPr>
              <w:spacing w:line="240" w:lineRule="auto"/>
              <w:rPr>
                <w:rFonts w:ascii="Times New Roman" w:eastAsia="Times New Roman" w:hAnsi="Times New Roman" w:cs="Times New Roman"/>
                <w:b/>
                <w:bCs/>
                <w:color w:val="0F1115"/>
                <w:lang w:val="pt-PT" w:eastAsia="pt-PT"/>
              </w:rPr>
            </w:pPr>
          </w:p>
        </w:tc>
        <w:tc>
          <w:tcPr>
            <w:tcW w:w="174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4B785F1C"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ET</w:t>
            </w:r>
          </w:p>
        </w:tc>
        <w:tc>
          <w:tcPr>
            <w:tcW w:w="1406"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3E584B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0.54</w:t>
            </w:r>
          </w:p>
        </w:tc>
        <w:tc>
          <w:tcPr>
            <w:tcW w:w="1531"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7722697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0.34</w:t>
            </w:r>
          </w:p>
        </w:tc>
        <w:tc>
          <w:tcPr>
            <w:tcW w:w="127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7E356234"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1.57</w:t>
            </w:r>
          </w:p>
        </w:tc>
        <w:tc>
          <w:tcPr>
            <w:tcW w:w="1275"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10572E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0.115</w:t>
            </w:r>
          </w:p>
        </w:tc>
      </w:tr>
      <w:tr w:rsidR="00A42D0A" w14:paraId="5AE87051" w14:textId="77777777" w:rsidTr="00646964">
        <w:tc>
          <w:tcPr>
            <w:tcW w:w="1836" w:type="dxa"/>
            <w:tcBorders>
              <w:top w:val="single" w:sz="4" w:space="0" w:color="auto"/>
              <w:left w:val="nil"/>
              <w:bottom w:val="nil"/>
              <w:right w:val="nil"/>
            </w:tcBorders>
            <w:shd w:val="clear" w:color="auto" w:fill="FFFFFF"/>
            <w:tcMar>
              <w:top w:w="150" w:type="dxa"/>
              <w:left w:w="0" w:type="dxa"/>
              <w:bottom w:w="150" w:type="dxa"/>
              <w:right w:w="240" w:type="dxa"/>
            </w:tcMar>
            <w:vAlign w:val="center"/>
            <w:hideMark/>
          </w:tcPr>
          <w:p w14:paraId="263AA079" w14:textId="77777777" w:rsidR="00A42D0A" w:rsidRDefault="00A42D0A" w:rsidP="00646964">
            <w:pPr>
              <w:spacing w:after="0" w:line="240" w:lineRule="auto"/>
              <w:rPr>
                <w:rFonts w:ascii="Times New Roman" w:eastAsia="Times New Roman" w:hAnsi="Times New Roman" w:cs="Times New Roman"/>
                <w:color w:val="0F1115"/>
                <w:lang w:val="pt-PT" w:eastAsia="pt-PT"/>
              </w:rPr>
            </w:pPr>
            <w:proofErr w:type="spellStart"/>
            <w:r>
              <w:rPr>
                <w:rFonts w:ascii="Times New Roman" w:eastAsia="Times New Roman" w:hAnsi="Times New Roman" w:cs="Times New Roman"/>
                <w:b/>
                <w:bCs/>
                <w:color w:val="0F1115"/>
                <w:lang w:val="pt-PT" w:eastAsia="pt-PT"/>
              </w:rPr>
              <w:t>Orthoptera</w:t>
            </w:r>
            <w:proofErr w:type="spellEnd"/>
          </w:p>
        </w:tc>
        <w:tc>
          <w:tcPr>
            <w:tcW w:w="174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322B0445" w14:textId="77777777" w:rsidR="00A42D0A" w:rsidRPr="001D0EFB" w:rsidRDefault="00A42D0A" w:rsidP="00646964">
            <w:pPr>
              <w:spacing w:after="0" w:line="240" w:lineRule="auto"/>
              <w:rPr>
                <w:rFonts w:ascii="Times New Roman" w:eastAsia="Times New Roman" w:hAnsi="Times New Roman" w:cs="Times New Roman"/>
                <w:b/>
                <w:bCs/>
                <w:color w:val="0F1115"/>
                <w:sz w:val="24"/>
                <w:szCs w:val="24"/>
                <w:lang w:val="pt-PT" w:eastAsia="pt-PT"/>
              </w:rPr>
            </w:pPr>
            <w:r w:rsidRPr="00990FA1">
              <w:rPr>
                <w:rStyle w:val="TextodecomentrioCarter"/>
                <w:rFonts w:ascii="Times New Roman" w:hAnsi="Times New Roman" w:cs="Times New Roman"/>
                <w:color w:val="0F1115"/>
                <w:sz w:val="24"/>
                <w:szCs w:val="24"/>
                <w:shd w:val="clear" w:color="auto" w:fill="FFFFFF"/>
              </w:rPr>
              <w:t>Intercepto</w:t>
            </w:r>
            <w:r w:rsidRPr="001D0EFB" w:rsidDel="00990FA1">
              <w:rPr>
                <w:rStyle w:val="TextodecomentrioCarter"/>
                <w:b/>
                <w:bCs/>
                <w:color w:val="0F1115"/>
                <w:sz w:val="24"/>
                <w:szCs w:val="24"/>
                <w:shd w:val="clear" w:color="auto" w:fill="FFFFFF"/>
              </w:rPr>
              <w:t xml:space="preserve"> </w:t>
            </w:r>
          </w:p>
        </w:tc>
        <w:tc>
          <w:tcPr>
            <w:tcW w:w="1406"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374F9B64"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0.76</w:t>
            </w:r>
          </w:p>
        </w:tc>
        <w:tc>
          <w:tcPr>
            <w:tcW w:w="1531"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04091A62"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0.37</w:t>
            </w:r>
          </w:p>
        </w:tc>
        <w:tc>
          <w:tcPr>
            <w:tcW w:w="127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6C45C6E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2.04</w:t>
            </w:r>
          </w:p>
        </w:tc>
        <w:tc>
          <w:tcPr>
            <w:tcW w:w="1275"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4BECEA6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 xml:space="preserve">0.041 </w:t>
            </w:r>
          </w:p>
        </w:tc>
      </w:tr>
      <w:tr w:rsidR="00A42D0A" w14:paraId="3F60F683" w14:textId="77777777" w:rsidTr="00646964">
        <w:tc>
          <w:tcPr>
            <w:tcW w:w="1836" w:type="dxa"/>
            <w:shd w:val="clear" w:color="auto" w:fill="FFFFFF"/>
            <w:tcMar>
              <w:top w:w="150" w:type="dxa"/>
              <w:left w:w="0" w:type="dxa"/>
              <w:bottom w:w="150" w:type="dxa"/>
              <w:right w:w="240" w:type="dxa"/>
            </w:tcMar>
            <w:vAlign w:val="center"/>
            <w:hideMark/>
          </w:tcPr>
          <w:p w14:paraId="2229AE8A"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3419B92D"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EA</w:t>
            </w:r>
          </w:p>
        </w:tc>
        <w:tc>
          <w:tcPr>
            <w:tcW w:w="1406" w:type="dxa"/>
            <w:shd w:val="clear" w:color="auto" w:fill="FFFFFF"/>
            <w:tcMar>
              <w:top w:w="150" w:type="dxa"/>
              <w:left w:w="240" w:type="dxa"/>
              <w:bottom w:w="150" w:type="dxa"/>
              <w:right w:w="240" w:type="dxa"/>
            </w:tcMar>
            <w:vAlign w:val="center"/>
            <w:hideMark/>
          </w:tcPr>
          <w:p w14:paraId="59E1D368"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0.58</w:t>
            </w:r>
          </w:p>
        </w:tc>
        <w:tc>
          <w:tcPr>
            <w:tcW w:w="1531" w:type="dxa"/>
            <w:shd w:val="clear" w:color="auto" w:fill="FFFFFF"/>
            <w:tcMar>
              <w:top w:w="150" w:type="dxa"/>
              <w:left w:w="240" w:type="dxa"/>
              <w:bottom w:w="150" w:type="dxa"/>
              <w:right w:w="240" w:type="dxa"/>
            </w:tcMar>
            <w:vAlign w:val="center"/>
            <w:hideMark/>
          </w:tcPr>
          <w:p w14:paraId="47781160"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0.32</w:t>
            </w:r>
          </w:p>
        </w:tc>
        <w:tc>
          <w:tcPr>
            <w:tcW w:w="1277" w:type="dxa"/>
            <w:shd w:val="clear" w:color="auto" w:fill="FFFFFF"/>
            <w:tcMar>
              <w:top w:w="150" w:type="dxa"/>
              <w:left w:w="240" w:type="dxa"/>
              <w:bottom w:w="150" w:type="dxa"/>
              <w:right w:w="240" w:type="dxa"/>
            </w:tcMar>
            <w:vAlign w:val="center"/>
            <w:hideMark/>
          </w:tcPr>
          <w:p w14:paraId="643F6C7C"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1.85</w:t>
            </w:r>
          </w:p>
        </w:tc>
        <w:tc>
          <w:tcPr>
            <w:tcW w:w="1275" w:type="dxa"/>
            <w:shd w:val="clear" w:color="auto" w:fill="FFFFFF"/>
            <w:tcMar>
              <w:top w:w="150" w:type="dxa"/>
              <w:left w:w="240" w:type="dxa"/>
              <w:bottom w:w="150" w:type="dxa"/>
              <w:right w:w="240" w:type="dxa"/>
            </w:tcMar>
            <w:vAlign w:val="center"/>
            <w:hideMark/>
          </w:tcPr>
          <w:p w14:paraId="7031BE5D"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0.064</w:t>
            </w:r>
          </w:p>
        </w:tc>
      </w:tr>
      <w:tr w:rsidR="00A42D0A" w14:paraId="7FE4A8ED" w14:textId="77777777" w:rsidTr="00646964">
        <w:tc>
          <w:tcPr>
            <w:tcW w:w="1836" w:type="dxa"/>
            <w:shd w:val="clear" w:color="auto" w:fill="FFFFFF"/>
            <w:tcMar>
              <w:top w:w="150" w:type="dxa"/>
              <w:left w:w="0" w:type="dxa"/>
              <w:bottom w:w="150" w:type="dxa"/>
              <w:right w:w="240" w:type="dxa"/>
            </w:tcMar>
            <w:vAlign w:val="center"/>
            <w:hideMark/>
          </w:tcPr>
          <w:p w14:paraId="05DDDBD5"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2B471E7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EM</w:t>
            </w:r>
          </w:p>
        </w:tc>
        <w:tc>
          <w:tcPr>
            <w:tcW w:w="1406" w:type="dxa"/>
            <w:shd w:val="clear" w:color="auto" w:fill="FFFFFF"/>
            <w:tcMar>
              <w:top w:w="150" w:type="dxa"/>
              <w:left w:w="240" w:type="dxa"/>
              <w:bottom w:w="150" w:type="dxa"/>
              <w:right w:w="240" w:type="dxa"/>
            </w:tcMar>
            <w:vAlign w:val="center"/>
            <w:hideMark/>
          </w:tcPr>
          <w:p w14:paraId="6269B6B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0.86</w:t>
            </w:r>
          </w:p>
        </w:tc>
        <w:tc>
          <w:tcPr>
            <w:tcW w:w="1531" w:type="dxa"/>
            <w:shd w:val="clear" w:color="auto" w:fill="FFFFFF"/>
            <w:tcMar>
              <w:top w:w="150" w:type="dxa"/>
              <w:left w:w="240" w:type="dxa"/>
              <w:bottom w:w="150" w:type="dxa"/>
              <w:right w:w="240" w:type="dxa"/>
            </w:tcMar>
            <w:vAlign w:val="center"/>
            <w:hideMark/>
          </w:tcPr>
          <w:p w14:paraId="0C94713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0.31</w:t>
            </w:r>
          </w:p>
        </w:tc>
        <w:tc>
          <w:tcPr>
            <w:tcW w:w="1277" w:type="dxa"/>
            <w:shd w:val="clear" w:color="auto" w:fill="FFFFFF"/>
            <w:tcMar>
              <w:top w:w="150" w:type="dxa"/>
              <w:left w:w="240" w:type="dxa"/>
              <w:bottom w:w="150" w:type="dxa"/>
              <w:right w:w="240" w:type="dxa"/>
            </w:tcMar>
            <w:vAlign w:val="center"/>
            <w:hideMark/>
          </w:tcPr>
          <w:p w14:paraId="35C8FF50"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2.81</w:t>
            </w:r>
          </w:p>
        </w:tc>
        <w:tc>
          <w:tcPr>
            <w:tcW w:w="1275" w:type="dxa"/>
            <w:shd w:val="clear" w:color="auto" w:fill="FFFFFF"/>
            <w:tcMar>
              <w:top w:w="150" w:type="dxa"/>
              <w:left w:w="240" w:type="dxa"/>
              <w:bottom w:w="150" w:type="dxa"/>
              <w:right w:w="240" w:type="dxa"/>
            </w:tcMar>
            <w:vAlign w:val="center"/>
            <w:hideMark/>
          </w:tcPr>
          <w:p w14:paraId="7AF764D8"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0.005 **</w:t>
            </w:r>
          </w:p>
        </w:tc>
      </w:tr>
      <w:tr w:rsidR="00A42D0A" w14:paraId="66E22AB1" w14:textId="77777777" w:rsidTr="00646964">
        <w:tc>
          <w:tcPr>
            <w:tcW w:w="1836" w:type="dxa"/>
            <w:tcBorders>
              <w:top w:val="nil"/>
              <w:left w:val="nil"/>
              <w:bottom w:val="single" w:sz="4" w:space="0" w:color="auto"/>
              <w:right w:val="nil"/>
            </w:tcBorders>
            <w:shd w:val="clear" w:color="auto" w:fill="FFFFFF"/>
            <w:tcMar>
              <w:top w:w="150" w:type="dxa"/>
              <w:left w:w="0" w:type="dxa"/>
              <w:bottom w:w="150" w:type="dxa"/>
              <w:right w:w="240" w:type="dxa"/>
            </w:tcMar>
            <w:vAlign w:val="center"/>
            <w:hideMark/>
          </w:tcPr>
          <w:p w14:paraId="0231930C" w14:textId="77777777" w:rsidR="00A42D0A" w:rsidRDefault="00A42D0A" w:rsidP="00646964">
            <w:pPr>
              <w:spacing w:line="240" w:lineRule="auto"/>
              <w:rPr>
                <w:rFonts w:ascii="Times New Roman" w:eastAsia="Times New Roman" w:hAnsi="Times New Roman" w:cs="Times New Roman"/>
                <w:b/>
                <w:bCs/>
                <w:color w:val="0F1115"/>
                <w:lang w:val="pt-PT" w:eastAsia="pt-PT"/>
              </w:rPr>
            </w:pPr>
          </w:p>
        </w:tc>
        <w:tc>
          <w:tcPr>
            <w:tcW w:w="174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42E2EC15"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ET</w:t>
            </w:r>
          </w:p>
        </w:tc>
        <w:tc>
          <w:tcPr>
            <w:tcW w:w="1406"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1687A85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0.70</w:t>
            </w:r>
          </w:p>
        </w:tc>
        <w:tc>
          <w:tcPr>
            <w:tcW w:w="1531"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D52D43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0.30</w:t>
            </w:r>
          </w:p>
        </w:tc>
        <w:tc>
          <w:tcPr>
            <w:tcW w:w="127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1DA55446"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2.32</w:t>
            </w:r>
          </w:p>
        </w:tc>
        <w:tc>
          <w:tcPr>
            <w:tcW w:w="1275"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A9EBDBF"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0.020 *</w:t>
            </w:r>
          </w:p>
        </w:tc>
      </w:tr>
      <w:tr w:rsidR="00A42D0A" w14:paraId="1BF8367A" w14:textId="77777777" w:rsidTr="00646964">
        <w:tc>
          <w:tcPr>
            <w:tcW w:w="1836" w:type="dxa"/>
            <w:tcBorders>
              <w:top w:val="single" w:sz="4" w:space="0" w:color="auto"/>
              <w:left w:val="nil"/>
              <w:bottom w:val="nil"/>
              <w:right w:val="nil"/>
            </w:tcBorders>
            <w:shd w:val="clear" w:color="auto" w:fill="FFFFFF"/>
            <w:tcMar>
              <w:top w:w="150" w:type="dxa"/>
              <w:left w:w="0" w:type="dxa"/>
              <w:bottom w:w="150" w:type="dxa"/>
              <w:right w:w="240" w:type="dxa"/>
            </w:tcMar>
            <w:vAlign w:val="center"/>
            <w:hideMark/>
          </w:tcPr>
          <w:p w14:paraId="0D8CAE22" w14:textId="77777777" w:rsidR="00A42D0A" w:rsidRDefault="00A42D0A" w:rsidP="00646964">
            <w:pPr>
              <w:spacing w:after="0" w:line="240" w:lineRule="auto"/>
              <w:rPr>
                <w:rFonts w:ascii="Times New Roman" w:eastAsia="Times New Roman" w:hAnsi="Times New Roman" w:cs="Times New Roman"/>
                <w:color w:val="0F1115"/>
                <w:lang w:val="pt-PT" w:eastAsia="pt-PT"/>
              </w:rPr>
            </w:pPr>
            <w:proofErr w:type="spellStart"/>
            <w:r>
              <w:rPr>
                <w:rFonts w:ascii="Times New Roman" w:eastAsia="Times New Roman" w:hAnsi="Times New Roman" w:cs="Times New Roman"/>
                <w:b/>
                <w:bCs/>
                <w:color w:val="0F1115"/>
                <w:lang w:val="pt-PT" w:eastAsia="pt-PT"/>
              </w:rPr>
              <w:lastRenderedPageBreak/>
              <w:t>Coleopteros</w:t>
            </w:r>
            <w:proofErr w:type="spellEnd"/>
            <w:r>
              <w:rPr>
                <w:rFonts w:ascii="Times New Roman" w:eastAsia="Times New Roman" w:hAnsi="Times New Roman" w:cs="Times New Roman"/>
                <w:b/>
                <w:bCs/>
                <w:color w:val="0F1115"/>
                <w:lang w:val="pt-PT" w:eastAsia="pt-PT"/>
              </w:rPr>
              <w:t xml:space="preserve"> </w:t>
            </w:r>
            <w:proofErr w:type="spellStart"/>
            <w:r>
              <w:rPr>
                <w:rFonts w:ascii="Times New Roman" w:eastAsia="Times New Roman" w:hAnsi="Times New Roman" w:cs="Times New Roman"/>
                <w:b/>
                <w:bCs/>
                <w:color w:val="0F1115"/>
                <w:lang w:val="pt-PT" w:eastAsia="pt-PT"/>
              </w:rPr>
              <w:t>fitofagos</w:t>
            </w:r>
            <w:proofErr w:type="spellEnd"/>
          </w:p>
        </w:tc>
        <w:tc>
          <w:tcPr>
            <w:tcW w:w="174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6900FC0E" w14:textId="77777777" w:rsidR="00A42D0A" w:rsidRPr="00A33DEA" w:rsidRDefault="00A42D0A" w:rsidP="00646964">
            <w:pPr>
              <w:spacing w:after="0" w:line="240" w:lineRule="auto"/>
              <w:rPr>
                <w:rFonts w:ascii="Times New Roman" w:eastAsia="Times New Roman" w:hAnsi="Times New Roman" w:cs="Times New Roman"/>
                <w:b/>
                <w:bCs/>
                <w:color w:val="0F1115"/>
                <w:lang w:val="pt-PT" w:eastAsia="pt-PT"/>
              </w:rPr>
            </w:pPr>
            <w:r w:rsidRPr="00A33DEA">
              <w:rPr>
                <w:rStyle w:val="TextodecomentrioCarter"/>
                <w:color w:val="0F1115"/>
                <w:shd w:val="clear" w:color="auto" w:fill="FFFFFF"/>
              </w:rPr>
              <w:t>Intercepto</w:t>
            </w:r>
          </w:p>
        </w:tc>
        <w:tc>
          <w:tcPr>
            <w:tcW w:w="1406"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65D29DA5"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-0.66</w:t>
            </w:r>
          </w:p>
        </w:tc>
        <w:tc>
          <w:tcPr>
            <w:tcW w:w="1531"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5BF6A6B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0.48</w:t>
            </w:r>
          </w:p>
        </w:tc>
        <w:tc>
          <w:tcPr>
            <w:tcW w:w="127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2067C52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-1.37</w:t>
            </w:r>
          </w:p>
        </w:tc>
        <w:tc>
          <w:tcPr>
            <w:tcW w:w="1275"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4802515D"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0.170</w:t>
            </w:r>
          </w:p>
        </w:tc>
      </w:tr>
      <w:tr w:rsidR="00A42D0A" w14:paraId="1808AEB0" w14:textId="77777777" w:rsidTr="00646964">
        <w:tc>
          <w:tcPr>
            <w:tcW w:w="1836" w:type="dxa"/>
            <w:shd w:val="clear" w:color="auto" w:fill="FFFFFF"/>
            <w:tcMar>
              <w:top w:w="150" w:type="dxa"/>
              <w:left w:w="0" w:type="dxa"/>
              <w:bottom w:w="150" w:type="dxa"/>
              <w:right w:w="240" w:type="dxa"/>
            </w:tcMar>
            <w:vAlign w:val="center"/>
            <w:hideMark/>
          </w:tcPr>
          <w:p w14:paraId="1C4EAA0F"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10DEBCB9"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EA</w:t>
            </w:r>
          </w:p>
        </w:tc>
        <w:tc>
          <w:tcPr>
            <w:tcW w:w="1406" w:type="dxa"/>
            <w:shd w:val="clear" w:color="auto" w:fill="FFFFFF"/>
            <w:tcMar>
              <w:top w:w="150" w:type="dxa"/>
              <w:left w:w="240" w:type="dxa"/>
              <w:bottom w:w="150" w:type="dxa"/>
              <w:right w:w="240" w:type="dxa"/>
            </w:tcMar>
            <w:vAlign w:val="center"/>
            <w:hideMark/>
          </w:tcPr>
          <w:p w14:paraId="4BFAAC52"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0.47</w:t>
            </w:r>
          </w:p>
        </w:tc>
        <w:tc>
          <w:tcPr>
            <w:tcW w:w="1531" w:type="dxa"/>
            <w:shd w:val="clear" w:color="auto" w:fill="FFFFFF"/>
            <w:tcMar>
              <w:top w:w="150" w:type="dxa"/>
              <w:left w:w="240" w:type="dxa"/>
              <w:bottom w:w="150" w:type="dxa"/>
              <w:right w:w="240" w:type="dxa"/>
            </w:tcMar>
            <w:vAlign w:val="center"/>
            <w:hideMark/>
          </w:tcPr>
          <w:p w14:paraId="6AB19895"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0.48</w:t>
            </w:r>
          </w:p>
        </w:tc>
        <w:tc>
          <w:tcPr>
            <w:tcW w:w="1277" w:type="dxa"/>
            <w:shd w:val="clear" w:color="auto" w:fill="FFFFFF"/>
            <w:tcMar>
              <w:top w:w="150" w:type="dxa"/>
              <w:left w:w="240" w:type="dxa"/>
              <w:bottom w:w="150" w:type="dxa"/>
              <w:right w:w="240" w:type="dxa"/>
            </w:tcMar>
            <w:vAlign w:val="center"/>
            <w:hideMark/>
          </w:tcPr>
          <w:p w14:paraId="3A37815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0.97</w:t>
            </w:r>
          </w:p>
        </w:tc>
        <w:tc>
          <w:tcPr>
            <w:tcW w:w="1275" w:type="dxa"/>
            <w:shd w:val="clear" w:color="auto" w:fill="FFFFFF"/>
            <w:tcMar>
              <w:top w:w="150" w:type="dxa"/>
              <w:left w:w="240" w:type="dxa"/>
              <w:bottom w:w="150" w:type="dxa"/>
              <w:right w:w="240" w:type="dxa"/>
            </w:tcMar>
            <w:vAlign w:val="center"/>
            <w:hideMark/>
          </w:tcPr>
          <w:p w14:paraId="7E68DD8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0.333</w:t>
            </w:r>
          </w:p>
        </w:tc>
      </w:tr>
      <w:tr w:rsidR="00A42D0A" w14:paraId="29ED488D" w14:textId="77777777" w:rsidTr="00646964">
        <w:tc>
          <w:tcPr>
            <w:tcW w:w="1836" w:type="dxa"/>
            <w:shd w:val="clear" w:color="auto" w:fill="FFFFFF"/>
            <w:tcMar>
              <w:top w:w="150" w:type="dxa"/>
              <w:left w:w="0" w:type="dxa"/>
              <w:bottom w:w="150" w:type="dxa"/>
              <w:right w:w="240" w:type="dxa"/>
            </w:tcMar>
            <w:vAlign w:val="center"/>
            <w:hideMark/>
          </w:tcPr>
          <w:p w14:paraId="2022539B"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5FEE2797"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EM</w:t>
            </w:r>
          </w:p>
        </w:tc>
        <w:tc>
          <w:tcPr>
            <w:tcW w:w="1406" w:type="dxa"/>
            <w:shd w:val="clear" w:color="auto" w:fill="FFFFFF"/>
            <w:tcMar>
              <w:top w:w="150" w:type="dxa"/>
              <w:left w:w="240" w:type="dxa"/>
              <w:bottom w:w="150" w:type="dxa"/>
              <w:right w:w="240" w:type="dxa"/>
            </w:tcMar>
            <w:vAlign w:val="center"/>
            <w:hideMark/>
          </w:tcPr>
          <w:p w14:paraId="4E71B43B"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0.92</w:t>
            </w:r>
          </w:p>
        </w:tc>
        <w:tc>
          <w:tcPr>
            <w:tcW w:w="1531" w:type="dxa"/>
            <w:shd w:val="clear" w:color="auto" w:fill="FFFFFF"/>
            <w:tcMar>
              <w:top w:w="150" w:type="dxa"/>
              <w:left w:w="240" w:type="dxa"/>
              <w:bottom w:w="150" w:type="dxa"/>
              <w:right w:w="240" w:type="dxa"/>
            </w:tcMar>
            <w:vAlign w:val="center"/>
            <w:hideMark/>
          </w:tcPr>
          <w:p w14:paraId="7B1C163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0.47</w:t>
            </w:r>
          </w:p>
        </w:tc>
        <w:tc>
          <w:tcPr>
            <w:tcW w:w="1277" w:type="dxa"/>
            <w:shd w:val="clear" w:color="auto" w:fill="FFFFFF"/>
            <w:tcMar>
              <w:top w:w="150" w:type="dxa"/>
              <w:left w:w="240" w:type="dxa"/>
              <w:bottom w:w="150" w:type="dxa"/>
              <w:right w:w="240" w:type="dxa"/>
            </w:tcMar>
            <w:vAlign w:val="center"/>
            <w:hideMark/>
          </w:tcPr>
          <w:p w14:paraId="7F8E4E6B"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1.99</w:t>
            </w:r>
          </w:p>
        </w:tc>
        <w:tc>
          <w:tcPr>
            <w:tcW w:w="1275" w:type="dxa"/>
            <w:shd w:val="clear" w:color="auto" w:fill="FFFFFF"/>
            <w:tcMar>
              <w:top w:w="150" w:type="dxa"/>
              <w:left w:w="240" w:type="dxa"/>
              <w:bottom w:w="150" w:type="dxa"/>
              <w:right w:w="240" w:type="dxa"/>
            </w:tcMar>
            <w:vAlign w:val="center"/>
            <w:hideMark/>
          </w:tcPr>
          <w:p w14:paraId="11634F7E"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0.047 *</w:t>
            </w:r>
          </w:p>
        </w:tc>
      </w:tr>
      <w:tr w:rsidR="00A42D0A" w14:paraId="0FF18E6D" w14:textId="77777777" w:rsidTr="00646964">
        <w:tc>
          <w:tcPr>
            <w:tcW w:w="1836" w:type="dxa"/>
            <w:tcBorders>
              <w:top w:val="nil"/>
              <w:left w:val="nil"/>
              <w:bottom w:val="single" w:sz="4" w:space="0" w:color="auto"/>
              <w:right w:val="nil"/>
            </w:tcBorders>
            <w:shd w:val="clear" w:color="auto" w:fill="FFFFFF"/>
            <w:tcMar>
              <w:top w:w="150" w:type="dxa"/>
              <w:left w:w="0" w:type="dxa"/>
              <w:bottom w:w="150" w:type="dxa"/>
              <w:right w:w="240" w:type="dxa"/>
            </w:tcMar>
            <w:vAlign w:val="center"/>
            <w:hideMark/>
          </w:tcPr>
          <w:p w14:paraId="0F051068" w14:textId="77777777" w:rsidR="00A42D0A" w:rsidRDefault="00A42D0A" w:rsidP="00646964">
            <w:pPr>
              <w:spacing w:line="240" w:lineRule="auto"/>
              <w:rPr>
                <w:rFonts w:ascii="Times New Roman" w:eastAsia="Times New Roman" w:hAnsi="Times New Roman" w:cs="Times New Roman"/>
                <w:b/>
                <w:bCs/>
                <w:color w:val="0F1115"/>
                <w:lang w:val="pt-PT" w:eastAsia="pt-PT"/>
              </w:rPr>
            </w:pPr>
          </w:p>
        </w:tc>
        <w:tc>
          <w:tcPr>
            <w:tcW w:w="174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50532EB0"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ET</w:t>
            </w:r>
          </w:p>
        </w:tc>
        <w:tc>
          <w:tcPr>
            <w:tcW w:w="1406"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2232E5AA"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0.60</w:t>
            </w:r>
          </w:p>
        </w:tc>
        <w:tc>
          <w:tcPr>
            <w:tcW w:w="1531"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15A1686D"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0.48</w:t>
            </w:r>
          </w:p>
        </w:tc>
        <w:tc>
          <w:tcPr>
            <w:tcW w:w="127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C2FE3E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1.26</w:t>
            </w:r>
          </w:p>
        </w:tc>
        <w:tc>
          <w:tcPr>
            <w:tcW w:w="1275"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0446171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0.206</w:t>
            </w:r>
          </w:p>
        </w:tc>
      </w:tr>
      <w:tr w:rsidR="00A42D0A" w14:paraId="5E3CDB47" w14:textId="77777777" w:rsidTr="00646964">
        <w:tc>
          <w:tcPr>
            <w:tcW w:w="1836" w:type="dxa"/>
            <w:tcBorders>
              <w:top w:val="single" w:sz="4" w:space="0" w:color="auto"/>
              <w:left w:val="nil"/>
              <w:bottom w:val="nil"/>
              <w:right w:val="nil"/>
            </w:tcBorders>
            <w:shd w:val="clear" w:color="auto" w:fill="FFFFFF"/>
            <w:tcMar>
              <w:top w:w="150" w:type="dxa"/>
              <w:left w:w="0" w:type="dxa"/>
              <w:bottom w:w="150" w:type="dxa"/>
              <w:right w:w="240" w:type="dxa"/>
            </w:tcMar>
            <w:vAlign w:val="center"/>
            <w:hideMark/>
          </w:tcPr>
          <w:p w14:paraId="40F1ABBD" w14:textId="77777777" w:rsidR="00A42D0A" w:rsidRPr="001D0EFB" w:rsidRDefault="00A42D0A" w:rsidP="00646964">
            <w:pPr>
              <w:spacing w:after="0" w:line="240" w:lineRule="auto"/>
              <w:rPr>
                <w:rFonts w:ascii="Times New Roman" w:eastAsia="Times New Roman" w:hAnsi="Times New Roman" w:cs="Times New Roman"/>
                <w:i/>
                <w:iCs/>
                <w:color w:val="0F1115"/>
                <w:lang w:val="pt-PT" w:eastAsia="pt-PT"/>
              </w:rPr>
            </w:pPr>
            <w:proofErr w:type="spellStart"/>
            <w:r w:rsidRPr="001D0EFB">
              <w:rPr>
                <w:rFonts w:ascii="Times New Roman" w:eastAsia="Times New Roman" w:hAnsi="Times New Roman" w:cs="Times New Roman"/>
                <w:b/>
                <w:bCs/>
                <w:i/>
                <w:iCs/>
                <w:color w:val="0F1115"/>
                <w:lang w:val="pt-PT" w:eastAsia="pt-PT"/>
              </w:rPr>
              <w:t>Percolaspis</w:t>
            </w:r>
            <w:proofErr w:type="spellEnd"/>
            <w:r w:rsidRPr="001D0EFB">
              <w:rPr>
                <w:rFonts w:ascii="Times New Roman" w:eastAsia="Times New Roman" w:hAnsi="Times New Roman" w:cs="Times New Roman"/>
                <w:b/>
                <w:bCs/>
                <w:i/>
                <w:iCs/>
                <w:color w:val="0F1115"/>
                <w:lang w:val="pt-PT" w:eastAsia="pt-PT"/>
              </w:rPr>
              <w:t xml:space="preserve"> </w:t>
            </w:r>
            <w:proofErr w:type="spellStart"/>
            <w:r w:rsidRPr="001D0EFB">
              <w:rPr>
                <w:rFonts w:ascii="Times New Roman" w:eastAsia="Times New Roman" w:hAnsi="Times New Roman" w:cs="Times New Roman"/>
                <w:b/>
                <w:bCs/>
                <w:i/>
                <w:iCs/>
                <w:color w:val="0F1115"/>
                <w:lang w:val="pt-PT" w:eastAsia="pt-PT"/>
              </w:rPr>
              <w:t>ornata</w:t>
            </w:r>
            <w:proofErr w:type="spellEnd"/>
          </w:p>
        </w:tc>
        <w:tc>
          <w:tcPr>
            <w:tcW w:w="174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125637B9" w14:textId="77777777" w:rsidR="00A42D0A" w:rsidRPr="00A33DEA" w:rsidRDefault="00A42D0A" w:rsidP="00646964">
            <w:pPr>
              <w:spacing w:after="0" w:line="240" w:lineRule="auto"/>
              <w:rPr>
                <w:rFonts w:ascii="Times New Roman" w:eastAsia="Times New Roman" w:hAnsi="Times New Roman" w:cs="Times New Roman"/>
                <w:b/>
                <w:bCs/>
                <w:color w:val="0F1115"/>
                <w:lang w:val="pt-PT" w:eastAsia="pt-PT"/>
              </w:rPr>
            </w:pPr>
            <w:r w:rsidRPr="00A33DEA">
              <w:rPr>
                <w:rStyle w:val="TextodecomentrioCarter"/>
                <w:color w:val="0F1115"/>
                <w:shd w:val="clear" w:color="auto" w:fill="FFFFFF"/>
              </w:rPr>
              <w:t>Intercepto</w:t>
            </w:r>
          </w:p>
        </w:tc>
        <w:tc>
          <w:tcPr>
            <w:tcW w:w="1406"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10A4615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-16.76</w:t>
            </w:r>
          </w:p>
        </w:tc>
        <w:tc>
          <w:tcPr>
            <w:tcW w:w="1531"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0D36213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0.73</w:t>
            </w:r>
          </w:p>
        </w:tc>
        <w:tc>
          <w:tcPr>
            <w:tcW w:w="1277"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70A5FF9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-2.28</w:t>
            </w:r>
          </w:p>
        </w:tc>
        <w:tc>
          <w:tcPr>
            <w:tcW w:w="1275" w:type="dxa"/>
            <w:tcBorders>
              <w:top w:val="single" w:sz="4" w:space="0" w:color="auto"/>
              <w:left w:val="nil"/>
              <w:bottom w:val="nil"/>
              <w:right w:val="nil"/>
            </w:tcBorders>
            <w:shd w:val="clear" w:color="auto" w:fill="FFFFFF"/>
            <w:tcMar>
              <w:top w:w="150" w:type="dxa"/>
              <w:left w:w="240" w:type="dxa"/>
              <w:bottom w:w="150" w:type="dxa"/>
              <w:right w:w="240" w:type="dxa"/>
            </w:tcMar>
            <w:vAlign w:val="center"/>
            <w:hideMark/>
          </w:tcPr>
          <w:p w14:paraId="2B4A58C9"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 xml:space="preserve">0.022 </w:t>
            </w:r>
          </w:p>
        </w:tc>
      </w:tr>
      <w:tr w:rsidR="00A42D0A" w14:paraId="1BA149AD" w14:textId="77777777" w:rsidTr="00646964">
        <w:tc>
          <w:tcPr>
            <w:tcW w:w="1836" w:type="dxa"/>
            <w:shd w:val="clear" w:color="auto" w:fill="FFFFFF"/>
            <w:tcMar>
              <w:top w:w="150" w:type="dxa"/>
              <w:left w:w="0" w:type="dxa"/>
              <w:bottom w:w="150" w:type="dxa"/>
              <w:right w:w="240" w:type="dxa"/>
            </w:tcMar>
            <w:vAlign w:val="center"/>
            <w:hideMark/>
          </w:tcPr>
          <w:p w14:paraId="5FB51ED7"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426CF519"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EA</w:t>
            </w:r>
          </w:p>
        </w:tc>
        <w:tc>
          <w:tcPr>
            <w:tcW w:w="1406" w:type="dxa"/>
            <w:shd w:val="clear" w:color="auto" w:fill="FFFFFF"/>
            <w:tcMar>
              <w:top w:w="150" w:type="dxa"/>
              <w:left w:w="240" w:type="dxa"/>
              <w:bottom w:w="150" w:type="dxa"/>
              <w:right w:w="240" w:type="dxa"/>
            </w:tcMar>
            <w:vAlign w:val="center"/>
            <w:hideMark/>
          </w:tcPr>
          <w:p w14:paraId="69039580"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0.76</w:t>
            </w:r>
          </w:p>
        </w:tc>
        <w:tc>
          <w:tcPr>
            <w:tcW w:w="1531" w:type="dxa"/>
            <w:shd w:val="clear" w:color="auto" w:fill="FFFFFF"/>
            <w:tcMar>
              <w:top w:w="150" w:type="dxa"/>
              <w:left w:w="240" w:type="dxa"/>
              <w:bottom w:w="150" w:type="dxa"/>
              <w:right w:w="240" w:type="dxa"/>
            </w:tcMar>
            <w:vAlign w:val="center"/>
            <w:hideMark/>
          </w:tcPr>
          <w:p w14:paraId="498B2C09"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0.76</w:t>
            </w:r>
          </w:p>
        </w:tc>
        <w:tc>
          <w:tcPr>
            <w:tcW w:w="1277" w:type="dxa"/>
            <w:shd w:val="clear" w:color="auto" w:fill="FFFFFF"/>
            <w:tcMar>
              <w:top w:w="150" w:type="dxa"/>
              <w:left w:w="240" w:type="dxa"/>
              <w:bottom w:w="150" w:type="dxa"/>
              <w:right w:w="240" w:type="dxa"/>
            </w:tcMar>
            <w:vAlign w:val="center"/>
            <w:hideMark/>
          </w:tcPr>
          <w:p w14:paraId="7B253B9E"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1.00</w:t>
            </w:r>
          </w:p>
        </w:tc>
        <w:tc>
          <w:tcPr>
            <w:tcW w:w="1275" w:type="dxa"/>
            <w:shd w:val="clear" w:color="auto" w:fill="FFFFFF"/>
            <w:tcMar>
              <w:top w:w="150" w:type="dxa"/>
              <w:left w:w="240" w:type="dxa"/>
              <w:bottom w:w="150" w:type="dxa"/>
              <w:right w:w="240" w:type="dxa"/>
            </w:tcMar>
            <w:vAlign w:val="center"/>
            <w:hideMark/>
          </w:tcPr>
          <w:p w14:paraId="5E6D213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0.316</w:t>
            </w:r>
          </w:p>
        </w:tc>
      </w:tr>
      <w:tr w:rsidR="00A42D0A" w14:paraId="307DA612" w14:textId="77777777" w:rsidTr="00646964">
        <w:tc>
          <w:tcPr>
            <w:tcW w:w="1836" w:type="dxa"/>
            <w:shd w:val="clear" w:color="auto" w:fill="FFFFFF"/>
            <w:tcMar>
              <w:top w:w="150" w:type="dxa"/>
              <w:left w:w="0" w:type="dxa"/>
              <w:bottom w:w="150" w:type="dxa"/>
              <w:right w:w="240" w:type="dxa"/>
            </w:tcMar>
            <w:vAlign w:val="center"/>
            <w:hideMark/>
          </w:tcPr>
          <w:p w14:paraId="159438E2" w14:textId="77777777" w:rsidR="00A42D0A" w:rsidRDefault="00A42D0A" w:rsidP="00646964">
            <w:pPr>
              <w:spacing w:line="240" w:lineRule="auto"/>
              <w:rPr>
                <w:rFonts w:ascii="Times New Roman" w:eastAsia="Times New Roman" w:hAnsi="Times New Roman" w:cs="Times New Roman"/>
                <w:color w:val="0F1115"/>
                <w:lang w:val="pt-PT" w:eastAsia="pt-PT"/>
              </w:rPr>
            </w:pPr>
          </w:p>
        </w:tc>
        <w:tc>
          <w:tcPr>
            <w:tcW w:w="1747" w:type="dxa"/>
            <w:shd w:val="clear" w:color="auto" w:fill="FFFFFF"/>
            <w:tcMar>
              <w:top w:w="150" w:type="dxa"/>
              <w:left w:w="240" w:type="dxa"/>
              <w:bottom w:w="150" w:type="dxa"/>
              <w:right w:w="240" w:type="dxa"/>
            </w:tcMar>
            <w:vAlign w:val="center"/>
            <w:hideMark/>
          </w:tcPr>
          <w:p w14:paraId="7256F111"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EM</w:t>
            </w:r>
          </w:p>
        </w:tc>
        <w:tc>
          <w:tcPr>
            <w:tcW w:w="1406" w:type="dxa"/>
            <w:shd w:val="clear" w:color="auto" w:fill="FFFFFF"/>
            <w:tcMar>
              <w:top w:w="150" w:type="dxa"/>
              <w:left w:w="240" w:type="dxa"/>
              <w:bottom w:w="150" w:type="dxa"/>
              <w:right w:w="240" w:type="dxa"/>
            </w:tcMar>
            <w:vAlign w:val="center"/>
            <w:hideMark/>
          </w:tcPr>
          <w:p w14:paraId="0C6B1782"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17.34</w:t>
            </w:r>
          </w:p>
        </w:tc>
        <w:tc>
          <w:tcPr>
            <w:tcW w:w="1531" w:type="dxa"/>
            <w:shd w:val="clear" w:color="auto" w:fill="FFFFFF"/>
            <w:tcMar>
              <w:top w:w="150" w:type="dxa"/>
              <w:left w:w="240" w:type="dxa"/>
              <w:bottom w:w="150" w:type="dxa"/>
              <w:right w:w="240" w:type="dxa"/>
            </w:tcMar>
            <w:vAlign w:val="center"/>
            <w:hideMark/>
          </w:tcPr>
          <w:p w14:paraId="0371934C"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0.74</w:t>
            </w:r>
          </w:p>
        </w:tc>
        <w:tc>
          <w:tcPr>
            <w:tcW w:w="1277" w:type="dxa"/>
            <w:shd w:val="clear" w:color="auto" w:fill="FFFFFF"/>
            <w:tcMar>
              <w:top w:w="150" w:type="dxa"/>
              <w:left w:w="240" w:type="dxa"/>
              <w:bottom w:w="150" w:type="dxa"/>
              <w:right w:w="240" w:type="dxa"/>
            </w:tcMar>
            <w:vAlign w:val="center"/>
            <w:hideMark/>
          </w:tcPr>
          <w:p w14:paraId="372C7F82"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2.34</w:t>
            </w:r>
          </w:p>
        </w:tc>
        <w:tc>
          <w:tcPr>
            <w:tcW w:w="1275" w:type="dxa"/>
            <w:shd w:val="clear" w:color="auto" w:fill="FFFFFF"/>
            <w:tcMar>
              <w:top w:w="150" w:type="dxa"/>
              <w:left w:w="240" w:type="dxa"/>
              <w:bottom w:w="150" w:type="dxa"/>
              <w:right w:w="240" w:type="dxa"/>
            </w:tcMar>
            <w:vAlign w:val="center"/>
            <w:hideMark/>
          </w:tcPr>
          <w:p w14:paraId="41248135" w14:textId="77777777" w:rsidR="00A42D0A" w:rsidRDefault="00A42D0A" w:rsidP="00646964">
            <w:pPr>
              <w:spacing w:after="0" w:line="240" w:lineRule="auto"/>
              <w:rPr>
                <w:rFonts w:ascii="Times New Roman" w:eastAsia="Times New Roman" w:hAnsi="Times New Roman" w:cs="Times New Roman"/>
                <w:b/>
                <w:bCs/>
                <w:color w:val="0F1115"/>
                <w:lang w:val="pt-PT" w:eastAsia="pt-PT"/>
              </w:rPr>
            </w:pPr>
            <w:r>
              <w:rPr>
                <w:rFonts w:ascii="Times New Roman" w:eastAsia="Times New Roman" w:hAnsi="Times New Roman" w:cs="Times New Roman"/>
                <w:b/>
                <w:bCs/>
                <w:color w:val="0F1115"/>
                <w:lang w:val="pt-PT" w:eastAsia="pt-PT"/>
              </w:rPr>
              <w:t>0.020 *</w:t>
            </w:r>
          </w:p>
        </w:tc>
      </w:tr>
      <w:tr w:rsidR="00A42D0A" w14:paraId="17C372A8" w14:textId="77777777" w:rsidTr="00646964">
        <w:tc>
          <w:tcPr>
            <w:tcW w:w="1836" w:type="dxa"/>
            <w:tcBorders>
              <w:top w:val="nil"/>
              <w:left w:val="nil"/>
              <w:bottom w:val="single" w:sz="4" w:space="0" w:color="auto"/>
              <w:right w:val="nil"/>
            </w:tcBorders>
            <w:shd w:val="clear" w:color="auto" w:fill="FFFFFF"/>
            <w:tcMar>
              <w:top w:w="150" w:type="dxa"/>
              <w:left w:w="0" w:type="dxa"/>
              <w:bottom w:w="150" w:type="dxa"/>
              <w:right w:w="240" w:type="dxa"/>
            </w:tcMar>
            <w:vAlign w:val="center"/>
            <w:hideMark/>
          </w:tcPr>
          <w:p w14:paraId="5F58D5E1" w14:textId="77777777" w:rsidR="00A42D0A" w:rsidRDefault="00A42D0A" w:rsidP="00646964">
            <w:pPr>
              <w:spacing w:line="240" w:lineRule="auto"/>
              <w:rPr>
                <w:rFonts w:ascii="Times New Roman" w:eastAsia="Times New Roman" w:hAnsi="Times New Roman" w:cs="Times New Roman"/>
                <w:b/>
                <w:bCs/>
                <w:color w:val="0F1115"/>
                <w:lang w:val="pt-PT" w:eastAsia="pt-PT"/>
              </w:rPr>
            </w:pPr>
          </w:p>
        </w:tc>
        <w:tc>
          <w:tcPr>
            <w:tcW w:w="174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E1214AB"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ET</w:t>
            </w:r>
          </w:p>
        </w:tc>
        <w:tc>
          <w:tcPr>
            <w:tcW w:w="1406"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46AFCE98"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0.69</w:t>
            </w:r>
          </w:p>
        </w:tc>
        <w:tc>
          <w:tcPr>
            <w:tcW w:w="1531"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1957B67"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0.81</w:t>
            </w:r>
          </w:p>
        </w:tc>
        <w:tc>
          <w:tcPr>
            <w:tcW w:w="1277"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3EAC049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0.85</w:t>
            </w:r>
          </w:p>
        </w:tc>
        <w:tc>
          <w:tcPr>
            <w:tcW w:w="1275" w:type="dxa"/>
            <w:tcBorders>
              <w:top w:val="nil"/>
              <w:left w:val="nil"/>
              <w:bottom w:val="single" w:sz="4" w:space="0" w:color="auto"/>
              <w:right w:val="nil"/>
            </w:tcBorders>
            <w:shd w:val="clear" w:color="auto" w:fill="FFFFFF"/>
            <w:tcMar>
              <w:top w:w="150" w:type="dxa"/>
              <w:left w:w="240" w:type="dxa"/>
              <w:bottom w:w="150" w:type="dxa"/>
              <w:right w:w="240" w:type="dxa"/>
            </w:tcMar>
            <w:vAlign w:val="center"/>
            <w:hideMark/>
          </w:tcPr>
          <w:p w14:paraId="683A184F" w14:textId="77777777" w:rsidR="00A42D0A" w:rsidRDefault="00A42D0A" w:rsidP="00646964">
            <w:pPr>
              <w:spacing w:after="0" w:line="240" w:lineRule="auto"/>
              <w:rPr>
                <w:rFonts w:ascii="Times New Roman" w:eastAsia="Times New Roman" w:hAnsi="Times New Roman" w:cs="Times New Roman"/>
                <w:color w:val="0F1115"/>
                <w:lang w:val="pt-PT" w:eastAsia="pt-PT"/>
              </w:rPr>
            </w:pPr>
            <w:r>
              <w:rPr>
                <w:rFonts w:ascii="Times New Roman" w:eastAsia="Times New Roman" w:hAnsi="Times New Roman" w:cs="Times New Roman"/>
                <w:color w:val="0F1115"/>
                <w:lang w:val="pt-PT" w:eastAsia="pt-PT"/>
              </w:rPr>
              <w:t>0.395</w:t>
            </w:r>
          </w:p>
        </w:tc>
      </w:tr>
    </w:tbl>
    <w:p w14:paraId="40125659" w14:textId="77777777" w:rsidR="00A42D0A" w:rsidRPr="00BF2668" w:rsidRDefault="00A42D0A" w:rsidP="00A42D0A">
      <w:pPr>
        <w:widowControl w:val="0"/>
        <w:spacing w:before="240" w:after="0" w:line="360" w:lineRule="auto"/>
        <w:jc w:val="both"/>
        <w:rPr>
          <w:rFonts w:ascii="Times New Roman" w:eastAsia="Times New Roman" w:hAnsi="Times New Roman" w:cs="Times New Roman"/>
          <w:i/>
          <w:iCs/>
          <w:sz w:val="24"/>
          <w:szCs w:val="24"/>
        </w:rPr>
      </w:pPr>
      <w:r w:rsidRPr="00BF2668">
        <w:rPr>
          <w:rFonts w:ascii="Times New Roman" w:eastAsia="Times New Roman" w:hAnsi="Times New Roman" w:cs="Times New Roman"/>
          <w:i/>
          <w:iCs/>
          <w:sz w:val="24"/>
          <w:szCs w:val="24"/>
        </w:rPr>
        <w:t xml:space="preserve">Nota: Níveis de significância: *p &lt; 0.05, **p &lt; 0.01, ***p &lt; 0.001. </w:t>
      </w:r>
    </w:p>
    <w:p w14:paraId="1A875A78" w14:textId="77777777" w:rsidR="00A42D0A" w:rsidRPr="00BF2668" w:rsidRDefault="00A42D0A" w:rsidP="00A42D0A">
      <w:pPr>
        <w:widowControl w:val="0"/>
        <w:spacing w:before="240" w:after="0" w:line="360" w:lineRule="auto"/>
        <w:jc w:val="both"/>
        <w:rPr>
          <w:rFonts w:ascii="Times New Roman" w:eastAsia="Times New Roman" w:hAnsi="Times New Roman" w:cs="Times New Roman"/>
          <w:i/>
          <w:iCs/>
          <w:sz w:val="24"/>
          <w:szCs w:val="24"/>
        </w:rPr>
      </w:pPr>
    </w:p>
    <w:p w14:paraId="55A661AB" w14:textId="77777777" w:rsidR="00A42D0A" w:rsidRPr="00BF171C" w:rsidRDefault="00A42D0A" w:rsidP="00A42D0A">
      <w:pPr>
        <w:widowControl w:val="0"/>
        <w:spacing w:after="0" w:line="360" w:lineRule="auto"/>
        <w:jc w:val="both"/>
        <w:rPr>
          <w:rFonts w:ascii="Times New Roman" w:eastAsia="Times New Roman" w:hAnsi="Times New Roman" w:cs="Times New Roman"/>
          <w:sz w:val="24"/>
          <w:szCs w:val="24"/>
        </w:rPr>
      </w:pPr>
      <w:r>
        <w:rPr>
          <w:noProof/>
        </w:rPr>
        <w:lastRenderedPageBreak/>
        <w:drawing>
          <wp:inline distT="0" distB="0" distL="0" distR="0" wp14:anchorId="00A9469B" wp14:editId="79064CDF">
            <wp:extent cx="5951658" cy="4686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3168" cy="4711111"/>
                    </a:xfrm>
                    <a:prstGeom prst="rect">
                      <a:avLst/>
                    </a:prstGeom>
                    <a:noFill/>
                    <a:ln>
                      <a:noFill/>
                    </a:ln>
                  </pic:spPr>
                </pic:pic>
              </a:graphicData>
            </a:graphic>
          </wp:inline>
        </w:drawing>
      </w:r>
    </w:p>
    <w:p w14:paraId="6AFDC02D" w14:textId="77777777" w:rsidR="00A42D0A" w:rsidRPr="001D0EFB" w:rsidRDefault="00A42D0A" w:rsidP="00A42D0A">
      <w:pPr>
        <w:spacing w:line="360" w:lineRule="auto"/>
        <w:jc w:val="both"/>
        <w:rPr>
          <w:rFonts w:ascii="Times New Roman" w:hAnsi="Times New Roman" w:cs="Times New Roman"/>
          <w:sz w:val="24"/>
          <w:szCs w:val="24"/>
        </w:rPr>
      </w:pPr>
      <w:r w:rsidRPr="001D0EFB">
        <w:rPr>
          <w:rFonts w:ascii="Times New Roman" w:hAnsi="Times New Roman" w:cs="Times New Roman"/>
          <w:sz w:val="24"/>
          <w:szCs w:val="24"/>
        </w:rPr>
        <w:t xml:space="preserve">Figura 3. Resposta da abundância relativa de artrópodes a diferentes tratamentos de exclusão de predadores. </w:t>
      </w:r>
      <w:r w:rsidRPr="001D0EFB">
        <w:rPr>
          <w:rFonts w:ascii="Times New Roman" w:hAnsi="Times New Roman" w:cs="Times New Roman"/>
          <w:b/>
          <w:bCs/>
          <w:sz w:val="24"/>
          <w:szCs w:val="24"/>
        </w:rPr>
        <w:t>(a)</w:t>
      </w:r>
      <w:r w:rsidRPr="001D0EFB">
        <w:rPr>
          <w:rFonts w:ascii="Times New Roman" w:hAnsi="Times New Roman" w:cs="Times New Roman"/>
          <w:sz w:val="24"/>
          <w:szCs w:val="24"/>
        </w:rPr>
        <w:t> Abundância total, </w:t>
      </w:r>
      <w:r w:rsidRPr="001D0EFB">
        <w:rPr>
          <w:rFonts w:ascii="Times New Roman" w:hAnsi="Times New Roman" w:cs="Times New Roman"/>
          <w:b/>
          <w:bCs/>
          <w:sz w:val="24"/>
          <w:szCs w:val="24"/>
        </w:rPr>
        <w:t>(b)</w:t>
      </w:r>
      <w:r w:rsidRPr="001D0EFB">
        <w:rPr>
          <w:rFonts w:ascii="Times New Roman" w:hAnsi="Times New Roman" w:cs="Times New Roman"/>
          <w:sz w:val="24"/>
          <w:szCs w:val="24"/>
        </w:rPr>
        <w:t> Abundância de Araneae, </w:t>
      </w:r>
      <w:r w:rsidRPr="001D0EFB">
        <w:rPr>
          <w:rFonts w:ascii="Times New Roman" w:hAnsi="Times New Roman" w:cs="Times New Roman"/>
          <w:b/>
          <w:bCs/>
          <w:sz w:val="24"/>
          <w:szCs w:val="24"/>
        </w:rPr>
        <w:t>(c)</w:t>
      </w:r>
      <w:r w:rsidRPr="001D0EFB">
        <w:rPr>
          <w:rFonts w:ascii="Times New Roman" w:hAnsi="Times New Roman" w:cs="Times New Roman"/>
          <w:sz w:val="24"/>
          <w:szCs w:val="24"/>
        </w:rPr>
        <w:t> Abundância de Coleoptera, </w:t>
      </w:r>
      <w:r w:rsidRPr="001D0EFB">
        <w:rPr>
          <w:rFonts w:ascii="Times New Roman" w:hAnsi="Times New Roman" w:cs="Times New Roman"/>
          <w:b/>
          <w:bCs/>
          <w:sz w:val="24"/>
          <w:szCs w:val="24"/>
        </w:rPr>
        <w:t>(d)</w:t>
      </w:r>
      <w:r w:rsidRPr="001D0EFB">
        <w:rPr>
          <w:rFonts w:ascii="Times New Roman" w:hAnsi="Times New Roman" w:cs="Times New Roman"/>
          <w:sz w:val="24"/>
          <w:szCs w:val="24"/>
        </w:rPr>
        <w:t> Abundância de Orthoptera,</w:t>
      </w:r>
      <w:r w:rsidRPr="001D0EFB">
        <w:rPr>
          <w:rFonts w:ascii="Times New Roman" w:hAnsi="Times New Roman" w:cs="Times New Roman"/>
          <w:b/>
          <w:bCs/>
          <w:sz w:val="24"/>
          <w:szCs w:val="24"/>
        </w:rPr>
        <w:t xml:space="preserve"> (e)</w:t>
      </w:r>
      <w:r w:rsidRPr="001D0EFB">
        <w:rPr>
          <w:rFonts w:ascii="Times New Roman" w:hAnsi="Times New Roman" w:cs="Times New Roman"/>
          <w:sz w:val="24"/>
          <w:szCs w:val="24"/>
        </w:rPr>
        <w:t> Abundância de coleópteros fitófagos e </w:t>
      </w:r>
      <w:r w:rsidRPr="001D0EFB">
        <w:rPr>
          <w:rFonts w:ascii="Times New Roman" w:hAnsi="Times New Roman" w:cs="Times New Roman"/>
          <w:b/>
          <w:bCs/>
          <w:sz w:val="24"/>
          <w:szCs w:val="24"/>
        </w:rPr>
        <w:t>(f)</w:t>
      </w:r>
      <w:r w:rsidRPr="001D0EFB">
        <w:rPr>
          <w:rFonts w:ascii="Times New Roman" w:hAnsi="Times New Roman" w:cs="Times New Roman"/>
          <w:sz w:val="24"/>
          <w:szCs w:val="24"/>
        </w:rPr>
        <w:t> abundância de </w:t>
      </w:r>
      <w:r w:rsidRPr="00693957">
        <w:rPr>
          <w:rFonts w:ascii="Times New Roman" w:hAnsi="Times New Roman" w:cs="Times New Roman"/>
          <w:i/>
          <w:iCs/>
          <w:sz w:val="24"/>
          <w:szCs w:val="24"/>
        </w:rPr>
        <w:t>Pescolaspis ornata</w:t>
      </w:r>
      <w:r w:rsidRPr="001D0EFB">
        <w:rPr>
          <w:rFonts w:ascii="Times New Roman" w:hAnsi="Times New Roman" w:cs="Times New Roman"/>
          <w:sz w:val="24"/>
          <w:szCs w:val="24"/>
        </w:rPr>
        <w:t>. Os tratamentos são: C (Controle sem exclusão), EA (Exclusão de aves), EM (Exclusão de Morcegos) e ET (Exclusão Total). Os asteriscos indicam os tratamentos que tiveram efeitos significativos quando comparados ao controle.</w:t>
      </w:r>
    </w:p>
    <w:p w14:paraId="23C25D22" w14:textId="77777777" w:rsidR="00A42D0A" w:rsidRPr="00BF171C" w:rsidRDefault="00A42D0A" w:rsidP="00A42D0A">
      <w:pPr>
        <w:widowControl w:val="0"/>
        <w:spacing w:after="0" w:line="360" w:lineRule="auto"/>
        <w:jc w:val="both"/>
        <w:rPr>
          <w:rFonts w:ascii="Times New Roman" w:eastAsia="Times New Roman" w:hAnsi="Times New Roman" w:cs="Times New Roman"/>
          <w:sz w:val="24"/>
          <w:szCs w:val="24"/>
        </w:rPr>
      </w:pPr>
    </w:p>
    <w:p w14:paraId="727BB2A5" w14:textId="77777777" w:rsidR="00A42D0A" w:rsidRDefault="00A42D0A" w:rsidP="00A42D0A">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comunidade de artrópodes manteve sua composição inalterada entre tratamentos (</w:t>
      </w:r>
      <w:r>
        <w:rPr>
          <w:rFonts w:ascii="Times New Roman" w:eastAsia="Times New Roman" w:hAnsi="Times New Roman" w:cs="Times New Roman"/>
          <w:b/>
          <w:bCs/>
          <w:sz w:val="24"/>
          <w:szCs w:val="24"/>
        </w:rPr>
        <w:t>Figura 4</w:t>
      </w:r>
      <w:r>
        <w:rPr>
          <w:rFonts w:ascii="Times New Roman" w:eastAsia="Times New Roman" w:hAnsi="Times New Roman" w:cs="Times New Roman"/>
          <w:sz w:val="24"/>
          <w:szCs w:val="24"/>
        </w:rPr>
        <w:t>). A análise de ordenação NMDS não sugere agrupamentos distintos associados aos tratamentos de exclusão, e essa ausência de padrão foi confirmada pelo teste PERMANOVA (</w:t>
      </w:r>
      <w:r>
        <w:rPr>
          <w:rFonts w:ascii="Times New Roman" w:eastAsia="Times New Roman" w:hAnsi="Times New Roman" w:cs="Times New Roman"/>
          <w:b/>
          <w:bCs/>
          <w:sz w:val="24"/>
          <w:szCs w:val="24"/>
        </w:rPr>
        <w:t>p = 0,414</w:t>
      </w:r>
      <w:r>
        <w:rPr>
          <w:rFonts w:ascii="Times New Roman" w:eastAsia="Times New Roman" w:hAnsi="Times New Roman" w:cs="Times New Roman"/>
          <w:sz w:val="24"/>
          <w:szCs w:val="24"/>
        </w:rPr>
        <w:t xml:space="preserve">). </w:t>
      </w:r>
    </w:p>
    <w:p w14:paraId="0E816738" w14:textId="77777777" w:rsidR="00A42D0A" w:rsidRPr="00BF171C" w:rsidRDefault="00A42D0A" w:rsidP="00A42D0A">
      <w:pPr>
        <w:widowControl w:val="0"/>
        <w:spacing w:after="0" w:line="360" w:lineRule="auto"/>
        <w:jc w:val="both"/>
        <w:rPr>
          <w:rFonts w:ascii="Times New Roman" w:eastAsia="Times New Roman" w:hAnsi="Times New Roman" w:cs="Times New Roman"/>
          <w:sz w:val="24"/>
          <w:szCs w:val="24"/>
        </w:rPr>
      </w:pPr>
      <w:r>
        <w:rPr>
          <w:noProof/>
        </w:rPr>
        <w:lastRenderedPageBreak/>
        <w:drawing>
          <wp:inline distT="0" distB="0" distL="0" distR="0" wp14:anchorId="01BFF96F" wp14:editId="3CD0BE10">
            <wp:extent cx="5455686" cy="42957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314" cy="4297057"/>
                    </a:xfrm>
                    <a:prstGeom prst="rect">
                      <a:avLst/>
                    </a:prstGeom>
                    <a:noFill/>
                    <a:ln>
                      <a:noFill/>
                    </a:ln>
                  </pic:spPr>
                </pic:pic>
              </a:graphicData>
            </a:graphic>
          </wp:inline>
        </w:drawing>
      </w:r>
    </w:p>
    <w:p w14:paraId="15618BD0" w14:textId="77777777" w:rsidR="00A42D0A" w:rsidRDefault="00A42D0A" w:rsidP="00A42D0A">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5. Análise de ordenação NMDS da composição de artrópodes. </w:t>
      </w:r>
      <w:r w:rsidDel="00693957">
        <w:rPr>
          <w:rFonts w:ascii="Times New Roman" w:hAnsi="Times New Roman" w:cs="Times New Roman"/>
          <w:b/>
          <w:bCs/>
          <w:sz w:val="24"/>
          <w:szCs w:val="24"/>
        </w:rPr>
        <w:t xml:space="preserve"> </w:t>
      </w:r>
      <w:r>
        <w:rPr>
          <w:rFonts w:ascii="Times New Roman" w:hAnsi="Times New Roman" w:cs="Times New Roman"/>
          <w:sz w:val="24"/>
          <w:szCs w:val="24"/>
        </w:rPr>
        <w:t>Agrupamento por tratamento. Elipses representam intervalos de confiança de 70%. Stress = 0.27.</w:t>
      </w:r>
    </w:p>
    <w:p w14:paraId="5A3D7471" w14:textId="77777777" w:rsidR="00A42D0A" w:rsidRPr="00361AE2" w:rsidRDefault="00A42D0A" w:rsidP="00A42D0A">
      <w:pPr>
        <w:widowControl w:val="0"/>
        <w:spacing w:after="0" w:line="360" w:lineRule="auto"/>
        <w:jc w:val="both"/>
        <w:rPr>
          <w:rFonts w:ascii="Times New Roman" w:eastAsia="Times New Roman" w:hAnsi="Times New Roman" w:cs="Times New Roman"/>
          <w:b/>
          <w:bCs/>
          <w:sz w:val="36"/>
          <w:szCs w:val="36"/>
        </w:rPr>
      </w:pPr>
    </w:p>
    <w:p w14:paraId="02A8F0A4" w14:textId="77777777" w:rsidR="00A42D0A" w:rsidRPr="00033251" w:rsidRDefault="00A42D0A" w:rsidP="00A42D0A">
      <w:pPr>
        <w:pStyle w:val="Ttulo1"/>
        <w:rPr>
          <w:rFonts w:ascii="Times New Roman" w:eastAsia="Times New Roman" w:hAnsi="Times New Roman" w:cs="Times New Roman"/>
          <w:b/>
          <w:bCs/>
          <w:sz w:val="24"/>
          <w:szCs w:val="24"/>
        </w:rPr>
      </w:pPr>
      <w:bookmarkStart w:id="38" w:name="_Toc216893553"/>
      <w:r w:rsidRPr="00033251">
        <w:rPr>
          <w:rFonts w:ascii="Times New Roman" w:eastAsia="Times New Roman" w:hAnsi="Times New Roman" w:cs="Times New Roman"/>
          <w:b/>
          <w:bCs/>
          <w:sz w:val="24"/>
          <w:szCs w:val="24"/>
        </w:rPr>
        <w:t>DISCUSSÃO</w:t>
      </w:r>
      <w:bookmarkEnd w:id="38"/>
    </w:p>
    <w:p w14:paraId="26247209" w14:textId="77777777" w:rsidR="00A42D0A" w:rsidRDefault="00A42D0A" w:rsidP="00A42D0A">
      <w:pPr>
        <w:widowControl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34B63">
        <w:rPr>
          <w:rFonts w:ascii="Times New Roman" w:eastAsia="Times New Roman" w:hAnsi="Times New Roman" w:cs="Times New Roman"/>
          <w:sz w:val="24"/>
          <w:szCs w:val="24"/>
        </w:rPr>
        <w:t xml:space="preserve">Nossos resultados revelam papéis distintos de aves e morcegos na regulação de artrópodes em cabrucas, confirmando parcialmente nossa hipótese inicial. A exclusão de morcegos promoveu aumentos significativos na abundância total de artrópodes e </w:t>
      </w:r>
      <w:r>
        <w:rPr>
          <w:rFonts w:ascii="Times New Roman" w:eastAsia="Times New Roman" w:hAnsi="Times New Roman" w:cs="Times New Roman"/>
          <w:sz w:val="24"/>
          <w:szCs w:val="24"/>
        </w:rPr>
        <w:t xml:space="preserve">nos grupos </w:t>
      </w:r>
      <w:r w:rsidRPr="00134B63">
        <w:rPr>
          <w:rFonts w:ascii="Times New Roman" w:eastAsia="Times New Roman" w:hAnsi="Times New Roman" w:cs="Times New Roman"/>
          <w:sz w:val="24"/>
          <w:szCs w:val="24"/>
        </w:rPr>
        <w:t xml:space="preserve">Araneae, </w:t>
      </w:r>
      <w:r>
        <w:rPr>
          <w:rFonts w:ascii="Times New Roman" w:eastAsia="Times New Roman" w:hAnsi="Times New Roman" w:cs="Times New Roman"/>
          <w:sz w:val="24"/>
          <w:szCs w:val="24"/>
        </w:rPr>
        <w:t xml:space="preserve">Coleoptera, Orthoptera, e fitófagos (Coleoptera e </w:t>
      </w:r>
      <w:r>
        <w:rPr>
          <w:rFonts w:ascii="Times New Roman" w:eastAsia="Times New Roman" w:hAnsi="Times New Roman" w:cs="Times New Roman"/>
          <w:i/>
          <w:iCs/>
          <w:sz w:val="24"/>
          <w:szCs w:val="24"/>
        </w:rPr>
        <w:t>Percolaspis ornata</w:t>
      </w:r>
      <w:r>
        <w:rPr>
          <w:rFonts w:ascii="Times New Roman" w:eastAsia="Times New Roman" w:hAnsi="Times New Roman" w:cs="Times New Roman"/>
          <w:sz w:val="24"/>
          <w:szCs w:val="24"/>
        </w:rPr>
        <w:t xml:space="preserve">), </w:t>
      </w:r>
      <w:r w:rsidRPr="00134B63">
        <w:rPr>
          <w:rFonts w:ascii="Times New Roman" w:eastAsia="Times New Roman" w:hAnsi="Times New Roman" w:cs="Times New Roman"/>
          <w:sz w:val="24"/>
          <w:szCs w:val="24"/>
        </w:rPr>
        <w:t xml:space="preserve">evidenciando seu papel preponderante no controle top-down. Em contraste, a exclusão de aves não produziu efeitos significativos. Contrariando nossas expectativas, </w:t>
      </w:r>
      <w:r>
        <w:rPr>
          <w:rFonts w:ascii="Times New Roman" w:eastAsia="Times New Roman" w:hAnsi="Times New Roman" w:cs="Times New Roman"/>
          <w:sz w:val="24"/>
          <w:szCs w:val="24"/>
        </w:rPr>
        <w:t>não detectamos alterações na composição da comunidade</w:t>
      </w:r>
      <w:r w:rsidRPr="00134B63">
        <w:rPr>
          <w:rFonts w:ascii="Times New Roman" w:eastAsia="Times New Roman" w:hAnsi="Times New Roman" w:cs="Times New Roman"/>
          <w:sz w:val="24"/>
          <w:szCs w:val="24"/>
        </w:rPr>
        <w:t>.</w:t>
      </w:r>
    </w:p>
    <w:p w14:paraId="5F378E6C" w14:textId="5F9035C1" w:rsidR="00A42D0A" w:rsidRDefault="00A42D0A" w:rsidP="00A42D0A">
      <w:pPr>
        <w:widowControl w:val="0"/>
        <w:spacing w:after="0" w:line="360" w:lineRule="auto"/>
        <w:ind w:firstLine="720"/>
        <w:jc w:val="both"/>
        <w:rPr>
          <w:rStyle w:val="TextodecomentrioCarter"/>
          <w:rFonts w:ascii="Times New Roman" w:hAnsi="Times New Roman" w:cs="Times New Roman"/>
          <w:b/>
          <w:bCs/>
          <w:color w:val="0F1115"/>
          <w:sz w:val="24"/>
          <w:szCs w:val="24"/>
          <w:shd w:val="clear" w:color="auto" w:fill="FFFFFF"/>
        </w:rPr>
      </w:pPr>
      <w:r>
        <w:rPr>
          <w:rFonts w:ascii="Times New Roman" w:eastAsia="Times New Roman" w:hAnsi="Times New Roman" w:cs="Times New Roman"/>
          <w:sz w:val="24"/>
          <w:szCs w:val="24"/>
        </w:rPr>
        <w:t>A maior efetividade dos morcegos no controle de artrópodes, evidenciada pela resposta apenas na sua exclusão,</w:t>
      </w:r>
      <w:r w:rsidRPr="00CB1160">
        <w:rPr>
          <w:rFonts w:ascii="Times New Roman" w:eastAsia="Times New Roman" w:hAnsi="Times New Roman" w:cs="Times New Roman"/>
          <w:sz w:val="24"/>
          <w:szCs w:val="24"/>
        </w:rPr>
        <w:t xml:space="preserve"> corrobora estudos prévios em agroflorestas de cacau (ex.: Cassano et al., 2016) e café (</w:t>
      </w:r>
      <w:r>
        <w:rPr>
          <w:rFonts w:ascii="Times New Roman" w:eastAsia="Times New Roman" w:hAnsi="Times New Roman" w:cs="Times New Roman"/>
          <w:sz w:val="24"/>
          <w:szCs w:val="24"/>
        </w:rPr>
        <w:t xml:space="preserve">ex: </w:t>
      </w:r>
      <w:r w:rsidRPr="00CB1160">
        <w:rPr>
          <w:rFonts w:ascii="Times New Roman" w:eastAsia="Times New Roman" w:hAnsi="Times New Roman" w:cs="Times New Roman"/>
          <w:sz w:val="24"/>
          <w:szCs w:val="24"/>
        </w:rPr>
        <w:t>Williams-Guillén et al., 2008), onde morcegos demonstraram suprimir significativamente populações de artrópodes.</w:t>
      </w:r>
      <w:r w:rsidRPr="009767C1">
        <w:t xml:space="preserve"> </w:t>
      </w:r>
      <w:r w:rsidRPr="00804896">
        <w:rPr>
          <w:rFonts w:ascii="Times New Roman" w:eastAsia="Times New Roman" w:hAnsi="Times New Roman" w:cs="Times New Roman"/>
          <w:sz w:val="24"/>
          <w:szCs w:val="24"/>
        </w:rPr>
        <w:t xml:space="preserve">A predominância do controle por morcegos pode ser atribuída a uma combinação de fatores ecológicos. Em </w:t>
      </w:r>
      <w:r w:rsidRPr="00804896">
        <w:rPr>
          <w:rFonts w:ascii="Times New Roman" w:eastAsia="Times New Roman" w:hAnsi="Times New Roman" w:cs="Times New Roman"/>
          <w:sz w:val="24"/>
          <w:szCs w:val="24"/>
        </w:rPr>
        <w:lastRenderedPageBreak/>
        <w:t>primeiro lugar, a partição temporal do nicho coloca o forrageamento noturno dos morcegos em sincronia com o pico de atividade de diversas pragas de hábito crepuscular e noturno</w:t>
      </w:r>
      <w:r>
        <w:rPr>
          <w:rFonts w:ascii="Times New Roman" w:eastAsia="Times New Roman" w:hAnsi="Times New Roman" w:cs="Times New Roman"/>
          <w:sz w:val="24"/>
          <w:szCs w:val="24"/>
        </w:rPr>
        <w:t xml:space="preserve"> </w:t>
      </w:r>
      <w:r w:rsidRPr="001A2C4C">
        <w:rPr>
          <w:rFonts w:ascii="Times New Roman" w:eastAsia="Times New Roman" w:hAnsi="Times New Roman" w:cs="Times New Roman"/>
          <w:sz w:val="24"/>
          <w:szCs w:val="24"/>
        </w:rPr>
        <w:t>(Tuneu‐Corral et al., 202</w:t>
      </w:r>
      <w:r>
        <w:rPr>
          <w:rFonts w:ascii="Times New Roman" w:eastAsia="Times New Roman" w:hAnsi="Times New Roman" w:cs="Times New Roman"/>
          <w:sz w:val="24"/>
          <w:szCs w:val="24"/>
        </w:rPr>
        <w:t>3</w:t>
      </w:r>
      <w:r w:rsidRPr="001A2C4C">
        <w:rPr>
          <w:rFonts w:ascii="Times New Roman" w:eastAsia="Times New Roman" w:hAnsi="Times New Roman" w:cs="Times New Roman"/>
          <w:sz w:val="24"/>
          <w:szCs w:val="24"/>
        </w:rPr>
        <w:t>)</w:t>
      </w:r>
      <w:r w:rsidRPr="00804896">
        <w:rPr>
          <w:rFonts w:ascii="Times New Roman" w:eastAsia="Times New Roman" w:hAnsi="Times New Roman" w:cs="Times New Roman"/>
          <w:sz w:val="24"/>
          <w:szCs w:val="24"/>
        </w:rPr>
        <w:t>. Além disso, sua caça mediada pela ecolocalização permite o acesso a presas em micro-habitats complexos e no dossel</w:t>
      </w:r>
      <w:r>
        <w:rPr>
          <w:rFonts w:ascii="Times New Roman" w:eastAsia="Times New Roman" w:hAnsi="Times New Roman" w:cs="Times New Roman"/>
          <w:sz w:val="24"/>
          <w:szCs w:val="24"/>
        </w:rPr>
        <w:t xml:space="preserve"> </w:t>
      </w:r>
      <w:r w:rsidRPr="00F05687">
        <w:rPr>
          <w:rFonts w:ascii="Times New Roman" w:eastAsia="Times New Roman" w:hAnsi="Times New Roman" w:cs="Times New Roman"/>
          <w:sz w:val="24"/>
          <w:szCs w:val="24"/>
        </w:rPr>
        <w:t>(García &amp; Mancina 2011)</w:t>
      </w:r>
      <w:r w:rsidRPr="00804896">
        <w:rPr>
          <w:rFonts w:ascii="Times New Roman" w:eastAsia="Times New Roman" w:hAnsi="Times New Roman" w:cs="Times New Roman"/>
          <w:sz w:val="24"/>
          <w:szCs w:val="24"/>
        </w:rPr>
        <w:t>.</w:t>
      </w:r>
      <w:r w:rsidRPr="00FA0F10">
        <w:rPr>
          <w:rFonts w:ascii="Times New Roman" w:eastAsia="Times New Roman" w:hAnsi="Times New Roman" w:cs="Times New Roman"/>
          <w:sz w:val="24"/>
          <w:szCs w:val="24"/>
        </w:rPr>
        <w:t xml:space="preserve"> </w:t>
      </w:r>
    </w:p>
    <w:p w14:paraId="715FBD31" w14:textId="77777777" w:rsidR="00A42D0A" w:rsidRDefault="00A42D0A" w:rsidP="00A42D0A">
      <w:pPr>
        <w:widowControl w:val="0"/>
        <w:spacing w:after="0" w:line="360" w:lineRule="auto"/>
        <w:ind w:firstLine="720"/>
        <w:jc w:val="both"/>
        <w:rPr>
          <w:rFonts w:ascii="Times New Roman" w:eastAsia="Times New Roman" w:hAnsi="Times New Roman" w:cs="Times New Roman"/>
          <w:sz w:val="24"/>
          <w:szCs w:val="24"/>
        </w:rPr>
      </w:pPr>
      <w:r w:rsidRPr="00D477EC">
        <w:rPr>
          <w:rFonts w:ascii="Times New Roman" w:eastAsia="Times New Roman" w:hAnsi="Times New Roman" w:cs="Times New Roman"/>
          <w:sz w:val="24"/>
          <w:szCs w:val="24"/>
        </w:rPr>
        <w:t xml:space="preserve">O padrão observado na abundância total </w:t>
      </w:r>
      <w:r>
        <w:rPr>
          <w:rFonts w:ascii="Times New Roman" w:eastAsia="Times New Roman" w:hAnsi="Times New Roman" w:cs="Times New Roman"/>
          <w:sz w:val="24"/>
          <w:szCs w:val="24"/>
        </w:rPr>
        <w:t>e dos diferentes recortes para coleóptera (coleóptera</w:t>
      </w:r>
      <w:r w:rsidRPr="00D47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total, fitófagos e </w:t>
      </w:r>
      <w:r w:rsidRPr="00EC2748">
        <w:rPr>
          <w:rFonts w:ascii="Times New Roman" w:eastAsia="Times New Roman" w:hAnsi="Times New Roman" w:cs="Times New Roman"/>
          <w:i/>
          <w:iCs/>
          <w:sz w:val="24"/>
          <w:szCs w:val="24"/>
        </w:rPr>
        <w:t>P. ornata</w:t>
      </w:r>
      <w:r w:rsidRPr="00EC27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477EC">
        <w:rPr>
          <w:rFonts w:ascii="Times New Roman" w:eastAsia="Times New Roman" w:hAnsi="Times New Roman" w:cs="Times New Roman"/>
          <w:sz w:val="24"/>
          <w:szCs w:val="24"/>
        </w:rPr>
        <w:t>– em que os tratamentos Controle e Exclusão Total (ET) apresentaram valores similares e inferiores à Exclusão isolada de Morcegos (EM) – revela uma dinâmica ecológica de compensação trófica</w:t>
      </w:r>
      <w:r>
        <w:rPr>
          <w:rFonts w:ascii="Times New Roman" w:eastAsia="Times New Roman" w:hAnsi="Times New Roman" w:cs="Times New Roman"/>
          <w:sz w:val="24"/>
          <w:szCs w:val="24"/>
        </w:rPr>
        <w:t xml:space="preserve">, provavelmente </w:t>
      </w:r>
      <w:r w:rsidRPr="00227C4A">
        <w:rPr>
          <w:rFonts w:ascii="Times New Roman" w:eastAsia="Times New Roman" w:hAnsi="Times New Roman" w:cs="Times New Roman"/>
          <w:sz w:val="24"/>
          <w:szCs w:val="24"/>
        </w:rPr>
        <w:t xml:space="preserve">mediada por mesopredadores (Mooney et al., 2010). </w:t>
      </w:r>
      <w:r>
        <w:rPr>
          <w:rFonts w:ascii="Times New Roman" w:eastAsia="Times New Roman" w:hAnsi="Times New Roman" w:cs="Times New Roman"/>
          <w:sz w:val="24"/>
          <w:szCs w:val="24"/>
        </w:rPr>
        <w:t xml:space="preserve">Sugerimos que as aranhas e outros sub-grupos de mesopredadores não avaliados tenham uma maior liberação (seja em termos numéricos ou em período de atividade) na exclusão conjunta de aves e morcegos (exclusão total) assumindo o papel dos predadores de topo no controle de alguns grupos. </w:t>
      </w:r>
      <w:r w:rsidRPr="00D477EC">
        <w:rPr>
          <w:rFonts w:ascii="Times New Roman" w:eastAsia="Times New Roman" w:hAnsi="Times New Roman" w:cs="Times New Roman"/>
          <w:sz w:val="24"/>
          <w:szCs w:val="24"/>
        </w:rPr>
        <w:t>Essa compensação funcional evidencia um mecanismo de redundância ecológica entre os predadores</w:t>
      </w:r>
      <w:r>
        <w:rPr>
          <w:rFonts w:ascii="Times New Roman" w:eastAsia="Times New Roman" w:hAnsi="Times New Roman" w:cs="Times New Roman"/>
          <w:sz w:val="24"/>
          <w:szCs w:val="24"/>
        </w:rPr>
        <w:t xml:space="preserve"> e mesopredadores</w:t>
      </w:r>
      <w:r w:rsidRPr="00D477EC">
        <w:rPr>
          <w:rFonts w:ascii="Times New Roman" w:eastAsia="Times New Roman" w:hAnsi="Times New Roman" w:cs="Times New Roman"/>
          <w:sz w:val="24"/>
          <w:szCs w:val="24"/>
        </w:rPr>
        <w:t>, conferindo resiliência ao serviço de controle biológico, conforme destacado por estudos recentes em sistemas multitróficos (Nuchpho et al., 2025).</w:t>
      </w:r>
    </w:p>
    <w:p w14:paraId="00E9F997" w14:textId="4619C972" w:rsidR="00A42D0A" w:rsidRPr="00F3755B" w:rsidRDefault="00A42D0A" w:rsidP="00A42D0A">
      <w:pPr>
        <w:widowControl w:val="0"/>
        <w:spacing w:after="0" w:line="360" w:lineRule="auto"/>
        <w:ind w:firstLine="720"/>
        <w:jc w:val="both"/>
        <w:rPr>
          <w:rFonts w:ascii="Times New Roman" w:eastAsia="Times New Roman" w:hAnsi="Times New Roman" w:cs="Times New Roman"/>
          <w:b/>
          <w:bCs/>
          <w:sz w:val="24"/>
          <w:szCs w:val="24"/>
        </w:rPr>
      </w:pPr>
      <w:r w:rsidRPr="002C5A2B">
        <w:rPr>
          <w:rFonts w:ascii="Times New Roman" w:eastAsia="Times New Roman" w:hAnsi="Times New Roman" w:cs="Times New Roman"/>
          <w:sz w:val="24"/>
          <w:szCs w:val="24"/>
        </w:rPr>
        <w:t>O aumento significativo</w:t>
      </w:r>
      <w:r>
        <w:rPr>
          <w:rFonts w:ascii="Times New Roman" w:eastAsia="Times New Roman" w:hAnsi="Times New Roman" w:cs="Times New Roman"/>
          <w:sz w:val="24"/>
          <w:szCs w:val="24"/>
        </w:rPr>
        <w:t xml:space="preserve"> de</w:t>
      </w:r>
      <w:r w:rsidRPr="002C5A2B">
        <w:rPr>
          <w:rFonts w:ascii="Times New Roman" w:eastAsia="Times New Roman" w:hAnsi="Times New Roman" w:cs="Times New Roman"/>
          <w:sz w:val="24"/>
          <w:szCs w:val="24"/>
        </w:rPr>
        <w:t xml:space="preserve"> Orthoptera</w:t>
      </w:r>
      <w:r>
        <w:rPr>
          <w:rFonts w:ascii="Times New Roman" w:eastAsia="Times New Roman" w:hAnsi="Times New Roman" w:cs="Times New Roman"/>
          <w:sz w:val="24"/>
          <w:szCs w:val="24"/>
        </w:rPr>
        <w:t>, Aranae</w:t>
      </w:r>
      <w:r w:rsidRPr="002C5A2B">
        <w:rPr>
          <w:rFonts w:ascii="Times New Roman" w:eastAsia="Times New Roman" w:hAnsi="Times New Roman" w:cs="Times New Roman"/>
          <w:sz w:val="24"/>
          <w:szCs w:val="24"/>
        </w:rPr>
        <w:t xml:space="preserve"> e Coleoptera nos tratamentos de exclusão de morcegos (EM) revela </w:t>
      </w:r>
      <w:r>
        <w:rPr>
          <w:rFonts w:ascii="Times New Roman" w:eastAsia="Times New Roman" w:hAnsi="Times New Roman" w:cs="Times New Roman"/>
          <w:sz w:val="24"/>
          <w:szCs w:val="24"/>
        </w:rPr>
        <w:t>nuances no controle trófico neste sistema</w:t>
      </w:r>
      <w:r w:rsidRPr="002C5A2B">
        <w:rPr>
          <w:rFonts w:ascii="Times New Roman" w:eastAsia="Times New Roman" w:hAnsi="Times New Roman" w:cs="Times New Roman"/>
          <w:sz w:val="24"/>
          <w:szCs w:val="24"/>
        </w:rPr>
        <w:t xml:space="preserve">. Orthoptera, sendo insetos grandes e frequentemente noturnos, representam presas </w:t>
      </w:r>
      <w:r>
        <w:rPr>
          <w:rFonts w:ascii="Times New Roman" w:eastAsia="Times New Roman" w:hAnsi="Times New Roman" w:cs="Times New Roman"/>
          <w:sz w:val="24"/>
          <w:szCs w:val="24"/>
        </w:rPr>
        <w:t xml:space="preserve">energicamente lucrativas para </w:t>
      </w:r>
      <w:r w:rsidRPr="002C5A2B">
        <w:rPr>
          <w:rFonts w:ascii="Times New Roman" w:eastAsia="Times New Roman" w:hAnsi="Times New Roman" w:cs="Times New Roman"/>
          <w:sz w:val="24"/>
          <w:szCs w:val="24"/>
        </w:rPr>
        <w:t>insetívoros</w:t>
      </w:r>
      <w:r>
        <w:rPr>
          <w:rFonts w:ascii="Times New Roman" w:eastAsia="Times New Roman" w:hAnsi="Times New Roman" w:cs="Times New Roman"/>
          <w:sz w:val="24"/>
          <w:szCs w:val="24"/>
        </w:rPr>
        <w:t xml:space="preserve"> noturnos</w:t>
      </w:r>
      <w:r w:rsidRPr="002C5A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 que pode explicar sua resposta pronunciada à remoção do predador (</w:t>
      </w:r>
      <w:r w:rsidRPr="002C5A2B">
        <w:rPr>
          <w:rFonts w:ascii="Times New Roman" w:eastAsia="Times New Roman" w:hAnsi="Times New Roman" w:cs="Times New Roman"/>
          <w:sz w:val="24"/>
          <w:szCs w:val="24"/>
        </w:rPr>
        <w:t>Kalka et al.</w:t>
      </w:r>
      <w:r>
        <w:rPr>
          <w:rFonts w:ascii="Times New Roman" w:eastAsia="Times New Roman" w:hAnsi="Times New Roman" w:cs="Times New Roman"/>
          <w:sz w:val="24"/>
          <w:szCs w:val="24"/>
        </w:rPr>
        <w:t xml:space="preserve">, </w:t>
      </w:r>
      <w:r w:rsidRPr="002C5A2B">
        <w:rPr>
          <w:rFonts w:ascii="Times New Roman" w:eastAsia="Times New Roman" w:hAnsi="Times New Roman" w:cs="Times New Roman"/>
          <w:sz w:val="24"/>
          <w:szCs w:val="24"/>
        </w:rPr>
        <w:t>2008).</w:t>
      </w:r>
      <w:r w:rsidRPr="00AE2734">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unto com Aranae e</w:t>
      </w:r>
      <w:r w:rsidRPr="00AE2734">
        <w:rPr>
          <w:rFonts w:ascii="Times New Roman" w:eastAsia="Times New Roman" w:hAnsi="Times New Roman" w:cs="Times New Roman"/>
          <w:sz w:val="24"/>
          <w:szCs w:val="24"/>
        </w:rPr>
        <w:t xml:space="preserve"> os Coleoptera, presas frequentes na dieta de morcegos neotropicais </w:t>
      </w:r>
      <w:r w:rsidRPr="00340134">
        <w:rPr>
          <w:rFonts w:ascii="Times New Roman" w:eastAsia="Times New Roman" w:hAnsi="Times New Roman" w:cs="Times New Roman"/>
          <w:sz w:val="24"/>
          <w:szCs w:val="24"/>
        </w:rPr>
        <w:t>(Aguiar &amp; Antonini, 2008)</w:t>
      </w:r>
      <w:r>
        <w:rPr>
          <w:rFonts w:ascii="Times New Roman" w:eastAsia="Times New Roman" w:hAnsi="Times New Roman" w:cs="Times New Roman"/>
          <w:sz w:val="24"/>
          <w:szCs w:val="24"/>
        </w:rPr>
        <w:t xml:space="preserve">, </w:t>
      </w:r>
      <w:r w:rsidRPr="005049A9">
        <w:rPr>
          <w:rFonts w:ascii="Times New Roman" w:eastAsia="Times New Roman" w:hAnsi="Times New Roman" w:cs="Times New Roman"/>
          <w:sz w:val="24"/>
          <w:szCs w:val="24"/>
        </w:rPr>
        <w:t>mostraram o maior aumento relativo</w:t>
      </w:r>
      <w:r>
        <w:rPr>
          <w:rFonts w:ascii="Times New Roman" w:eastAsia="Times New Roman" w:hAnsi="Times New Roman" w:cs="Times New Roman"/>
          <w:sz w:val="24"/>
          <w:szCs w:val="24"/>
        </w:rPr>
        <w:t xml:space="preserve"> entre os grupos avaliados </w:t>
      </w:r>
      <w:r w:rsidRPr="00161720">
        <w:rPr>
          <w:rFonts w:ascii="Times New Roman" w:eastAsia="Times New Roman" w:hAnsi="Times New Roman" w:cs="Times New Roman"/>
          <w:sz w:val="24"/>
          <w:szCs w:val="24"/>
        </w:rPr>
        <w:t>, sugerindo que morcegos suprimem  preferencialmente presas de alto valor energético (Orthoptera) e numericamente dominantes (</w:t>
      </w:r>
      <w:r>
        <w:rPr>
          <w:rFonts w:ascii="Times New Roman" w:eastAsia="Times New Roman" w:hAnsi="Times New Roman" w:cs="Times New Roman"/>
          <w:sz w:val="24"/>
          <w:szCs w:val="24"/>
        </w:rPr>
        <w:t xml:space="preserve">Orthoptera, Aranae e </w:t>
      </w:r>
      <w:r w:rsidRPr="00161720">
        <w:rPr>
          <w:rFonts w:ascii="Times New Roman" w:eastAsia="Times New Roman" w:hAnsi="Times New Roman" w:cs="Times New Roman"/>
          <w:sz w:val="24"/>
          <w:szCs w:val="24"/>
        </w:rPr>
        <w:t xml:space="preserve">Coleoptera). Ao controlar populações de herbívoros-chave (como coleópteros) e de consumidores intermediários (como </w:t>
      </w:r>
      <w:r>
        <w:rPr>
          <w:rFonts w:ascii="Times New Roman" w:eastAsia="Times New Roman" w:hAnsi="Times New Roman" w:cs="Times New Roman"/>
          <w:sz w:val="24"/>
          <w:szCs w:val="24"/>
        </w:rPr>
        <w:t xml:space="preserve">aranhas e </w:t>
      </w:r>
      <w:r w:rsidRPr="00161720">
        <w:rPr>
          <w:rFonts w:ascii="Times New Roman" w:eastAsia="Times New Roman" w:hAnsi="Times New Roman" w:cs="Times New Roman"/>
          <w:sz w:val="24"/>
          <w:szCs w:val="24"/>
        </w:rPr>
        <w:t>ortópteros, que podem ser tanto herbívoros quanto predadores de outros invertebrados), os morcegos exercem pressão não apenas sobre um único nível trófico, mas modulam as interações entre herbívoros, mesopredadores e a vegetação, influenciando assim a estrutura da rede trófica como um todo (Maas et al., 2016; Oliveira et al., 2026).</w:t>
      </w:r>
      <w:r w:rsidRPr="008E4237">
        <w:t xml:space="preserve"> </w:t>
      </w:r>
      <w:r>
        <w:rPr>
          <w:rFonts w:ascii="Times New Roman" w:eastAsia="Times New Roman" w:hAnsi="Times New Roman" w:cs="Times New Roman"/>
          <w:sz w:val="24"/>
          <w:szCs w:val="24"/>
        </w:rPr>
        <w:t>O</w:t>
      </w:r>
      <w:r w:rsidRPr="00161720">
        <w:rPr>
          <w:rFonts w:ascii="Times New Roman" w:eastAsia="Times New Roman" w:hAnsi="Times New Roman" w:cs="Times New Roman"/>
          <w:sz w:val="24"/>
          <w:szCs w:val="24"/>
        </w:rPr>
        <w:t xml:space="preserve"> aumento da ordem Araneae na exclusão de morcegos corrobora </w:t>
      </w:r>
      <w:r>
        <w:rPr>
          <w:rFonts w:ascii="Times New Roman" w:eastAsia="Times New Roman" w:hAnsi="Times New Roman" w:cs="Times New Roman"/>
          <w:sz w:val="24"/>
          <w:szCs w:val="24"/>
        </w:rPr>
        <w:t xml:space="preserve">outros </w:t>
      </w:r>
      <w:r w:rsidRPr="00161720">
        <w:rPr>
          <w:rFonts w:ascii="Times New Roman" w:eastAsia="Times New Roman" w:hAnsi="Times New Roman" w:cs="Times New Roman"/>
          <w:sz w:val="24"/>
          <w:szCs w:val="24"/>
        </w:rPr>
        <w:t>achados em cacauais, onde a supressão de mesopredadores por aves e morcegos foi documentada (Ocampo‐Ariza et al., 2023)</w:t>
      </w:r>
      <w:r w:rsidRPr="008E4237">
        <w:rPr>
          <w:rStyle w:val="TextodecomentrioCarter"/>
          <w:rFonts w:ascii="Times New Roman" w:hAnsi="Times New Roman" w:cs="Times New Roman"/>
          <w:color w:val="0F1115"/>
          <w:sz w:val="24"/>
          <w:szCs w:val="24"/>
          <w:shd w:val="clear" w:color="auto" w:fill="FFFFFF"/>
        </w:rPr>
        <w:t xml:space="preserve"> </w:t>
      </w:r>
      <w:r w:rsidRPr="00F3755B">
        <w:rPr>
          <w:rStyle w:val="TextodecomentrioCarter"/>
          <w:rFonts w:ascii="Times New Roman" w:hAnsi="Times New Roman" w:cs="Times New Roman"/>
          <w:color w:val="0F1115"/>
          <w:sz w:val="24"/>
          <w:szCs w:val="24"/>
          <w:shd w:val="clear" w:color="auto" w:fill="FFFFFF"/>
        </w:rPr>
        <w:t xml:space="preserve">e </w:t>
      </w:r>
      <w:r w:rsidRPr="00661800">
        <w:rPr>
          <w:rStyle w:val="TextodecomentrioCarter"/>
          <w:rFonts w:ascii="Times New Roman" w:hAnsi="Times New Roman" w:cs="Times New Roman"/>
          <w:color w:val="0F1115"/>
          <w:sz w:val="24"/>
          <w:szCs w:val="24"/>
          <w:shd w:val="clear" w:color="auto" w:fill="FFFFFF"/>
        </w:rPr>
        <w:t>se alinha a um padrão recorrente observado em outros sistemas</w:t>
      </w:r>
      <w:r>
        <w:rPr>
          <w:rStyle w:val="TextodecomentrioCarter"/>
          <w:rFonts w:ascii="Times New Roman" w:hAnsi="Times New Roman" w:cs="Times New Roman"/>
          <w:color w:val="0F1115"/>
          <w:sz w:val="24"/>
          <w:szCs w:val="24"/>
          <w:shd w:val="clear" w:color="auto" w:fill="FFFFFF"/>
        </w:rPr>
        <w:t xml:space="preserve"> </w:t>
      </w:r>
      <w:r w:rsidRPr="00F3755B">
        <w:rPr>
          <w:rStyle w:val="TextodecomentrioCarter"/>
          <w:rFonts w:ascii="Times New Roman" w:hAnsi="Times New Roman" w:cs="Times New Roman"/>
          <w:color w:val="0F1115"/>
          <w:sz w:val="24"/>
          <w:szCs w:val="24"/>
          <w:shd w:val="clear" w:color="auto" w:fill="FFFFFF"/>
        </w:rPr>
        <w:t xml:space="preserve">(Houska </w:t>
      </w:r>
      <w:r w:rsidRPr="00F3755B">
        <w:rPr>
          <w:rStyle w:val="TextodecomentrioCarter"/>
          <w:rFonts w:ascii="Times New Roman" w:hAnsi="Times New Roman" w:cs="Times New Roman"/>
          <w:color w:val="0F1115"/>
          <w:sz w:val="24"/>
          <w:szCs w:val="24"/>
          <w:shd w:val="clear" w:color="auto" w:fill="FFFFFF"/>
        </w:rPr>
        <w:lastRenderedPageBreak/>
        <w:t>Tahadlova et al., 2022)</w:t>
      </w:r>
      <w:r>
        <w:rPr>
          <w:rStyle w:val="TextodecomentrioCarter"/>
          <w:rFonts w:ascii="Times New Roman" w:hAnsi="Times New Roman" w:cs="Times New Roman"/>
          <w:color w:val="0F1115"/>
          <w:sz w:val="24"/>
          <w:szCs w:val="24"/>
          <w:shd w:val="clear" w:color="auto" w:fill="FFFFFF"/>
        </w:rPr>
        <w:t>.</w:t>
      </w:r>
      <w:r w:rsidRPr="00661800">
        <w:rPr>
          <w:rStyle w:val="TextodecomentrioCarter"/>
          <w:rFonts w:ascii="Times New Roman" w:hAnsi="Times New Roman" w:cs="Times New Roman"/>
          <w:color w:val="0F1115"/>
          <w:sz w:val="24"/>
          <w:szCs w:val="24"/>
          <w:shd w:val="clear" w:color="auto" w:fill="FFFFFF"/>
        </w:rPr>
        <w:t xml:space="preserve"> </w:t>
      </w:r>
      <w:r>
        <w:rPr>
          <w:rStyle w:val="TextodecomentrioCarter"/>
          <w:rFonts w:ascii="Times New Roman" w:hAnsi="Times New Roman" w:cs="Times New Roman"/>
          <w:color w:val="0F1115"/>
          <w:sz w:val="24"/>
          <w:szCs w:val="24"/>
          <w:shd w:val="clear" w:color="auto" w:fill="FFFFFF"/>
        </w:rPr>
        <w:t xml:space="preserve">Diante desse resultado, </w:t>
      </w:r>
      <w:r w:rsidRPr="00661800">
        <w:rPr>
          <w:rStyle w:val="TextodecomentrioCarter"/>
          <w:rFonts w:ascii="Times New Roman" w:hAnsi="Times New Roman" w:cs="Times New Roman"/>
          <w:color w:val="0F1115"/>
          <w:sz w:val="24"/>
          <w:szCs w:val="24"/>
          <w:shd w:val="clear" w:color="auto" w:fill="FFFFFF"/>
        </w:rPr>
        <w:t>destaca</w:t>
      </w:r>
      <w:r>
        <w:rPr>
          <w:rStyle w:val="TextodecomentrioCarter"/>
          <w:rFonts w:ascii="Times New Roman" w:hAnsi="Times New Roman" w:cs="Times New Roman"/>
          <w:color w:val="0F1115"/>
          <w:sz w:val="24"/>
          <w:szCs w:val="24"/>
          <w:shd w:val="clear" w:color="auto" w:fill="FFFFFF"/>
        </w:rPr>
        <w:t>mos</w:t>
      </w:r>
      <w:r w:rsidRPr="00661800">
        <w:rPr>
          <w:rStyle w:val="TextodecomentrioCarter"/>
          <w:rFonts w:ascii="Times New Roman" w:hAnsi="Times New Roman" w:cs="Times New Roman"/>
          <w:color w:val="0F1115"/>
          <w:sz w:val="24"/>
          <w:szCs w:val="24"/>
          <w:shd w:val="clear" w:color="auto" w:fill="FFFFFF"/>
        </w:rPr>
        <w:t xml:space="preserve"> a importância de considerar as interações entre múltiplos níveis de predação para entender o controle biológico total em agroecossistemas</w:t>
      </w:r>
      <w:r>
        <w:rPr>
          <w:rStyle w:val="TextodecomentrioCarter"/>
          <w:rFonts w:ascii="Times New Roman" w:hAnsi="Times New Roman" w:cs="Times New Roman"/>
          <w:color w:val="0F1115"/>
          <w:sz w:val="24"/>
          <w:szCs w:val="24"/>
          <w:shd w:val="clear" w:color="auto" w:fill="FFFFFF"/>
        </w:rPr>
        <w:t xml:space="preserve"> </w:t>
      </w:r>
      <w:r w:rsidRPr="00661800">
        <w:rPr>
          <w:rStyle w:val="TextodecomentrioCarter"/>
          <w:rFonts w:ascii="Times New Roman" w:hAnsi="Times New Roman" w:cs="Times New Roman"/>
          <w:color w:val="0F1115"/>
          <w:sz w:val="24"/>
          <w:szCs w:val="24"/>
          <w:shd w:val="clear" w:color="auto" w:fill="FFFFFF"/>
        </w:rPr>
        <w:t>(Cassano et al., 2016; Maas et al., 2013)</w:t>
      </w:r>
      <w:r>
        <w:rPr>
          <w:rStyle w:val="TextodecomentrioCarter"/>
          <w:rFonts w:ascii="Times New Roman" w:hAnsi="Times New Roman" w:cs="Times New Roman"/>
          <w:color w:val="0F1115"/>
          <w:sz w:val="24"/>
          <w:szCs w:val="24"/>
          <w:shd w:val="clear" w:color="auto" w:fill="FFFFFF"/>
        </w:rPr>
        <w:t>,</w:t>
      </w:r>
      <w:r w:rsidRPr="001617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considerando a</w:t>
      </w:r>
      <w:r w:rsidRPr="00161720">
        <w:rPr>
          <w:rFonts w:ascii="Times New Roman" w:eastAsia="Times New Roman" w:hAnsi="Times New Roman" w:cs="Times New Roman"/>
          <w:sz w:val="24"/>
          <w:szCs w:val="24"/>
        </w:rPr>
        <w:t xml:space="preserve"> de 'liberação de mesopredadores'. </w:t>
      </w:r>
      <w:r>
        <w:rPr>
          <w:rFonts w:ascii="Times New Roman" w:eastAsia="Times New Roman" w:hAnsi="Times New Roman" w:cs="Times New Roman"/>
          <w:sz w:val="24"/>
          <w:szCs w:val="24"/>
        </w:rPr>
        <w:t xml:space="preserve">Esta liberação </w:t>
      </w:r>
      <w:r w:rsidRPr="00161720">
        <w:rPr>
          <w:rFonts w:ascii="Times New Roman" w:eastAsia="Times New Roman" w:hAnsi="Times New Roman" w:cs="Times New Roman"/>
          <w:sz w:val="24"/>
          <w:szCs w:val="24"/>
        </w:rPr>
        <w:t xml:space="preserve">pode compensar parcialmente a remoção do predador de topo (morcego), fazendo com que a abundância total de herbívoros, por exemplo, não aumente tanto quanto seria esperado se apenas o efeito direto dos morcegos fosse considerado. </w:t>
      </w:r>
    </w:p>
    <w:p w14:paraId="2B18C1D7" w14:textId="77777777" w:rsidR="00A42D0A" w:rsidRDefault="00A42D0A" w:rsidP="00A42D0A">
      <w:pPr>
        <w:widowControl w:val="0"/>
        <w:spacing w:after="0" w:line="360" w:lineRule="auto"/>
        <w:ind w:firstLine="720"/>
        <w:jc w:val="both"/>
        <w:rPr>
          <w:rFonts w:ascii="Times New Roman" w:eastAsia="Times New Roman" w:hAnsi="Times New Roman" w:cs="Times New Roman"/>
          <w:sz w:val="24"/>
          <w:szCs w:val="24"/>
        </w:rPr>
      </w:pPr>
      <w:r w:rsidRPr="00984E94">
        <w:rPr>
          <w:rFonts w:ascii="Times New Roman" w:eastAsia="Times New Roman" w:hAnsi="Times New Roman" w:cs="Times New Roman"/>
          <w:sz w:val="24"/>
          <w:szCs w:val="24"/>
        </w:rPr>
        <w:t xml:space="preserve">A ausência de efeito na abundância total de fitófagos mascara respostas específicas de guildas importantes. O aumento significativo de coleópteros fitófagos e da </w:t>
      </w:r>
      <w:r>
        <w:rPr>
          <w:rFonts w:ascii="Times New Roman" w:eastAsia="Times New Roman" w:hAnsi="Times New Roman" w:cs="Times New Roman"/>
          <w:sz w:val="24"/>
          <w:szCs w:val="24"/>
        </w:rPr>
        <w:t>espécie</w:t>
      </w:r>
      <w:r w:rsidRPr="00984E94">
        <w:rPr>
          <w:rFonts w:ascii="Times New Roman" w:eastAsia="Times New Roman" w:hAnsi="Times New Roman" w:cs="Times New Roman"/>
          <w:sz w:val="24"/>
          <w:szCs w:val="24"/>
        </w:rPr>
        <w:t xml:space="preserve"> </w:t>
      </w:r>
      <w:r w:rsidRPr="00984E94">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w:t>
      </w:r>
      <w:r w:rsidRPr="00984E94">
        <w:rPr>
          <w:rFonts w:ascii="Times New Roman" w:eastAsia="Times New Roman" w:hAnsi="Times New Roman" w:cs="Times New Roman"/>
          <w:i/>
          <w:iCs/>
          <w:sz w:val="24"/>
          <w:szCs w:val="24"/>
        </w:rPr>
        <w:t xml:space="preserve"> ornata</w:t>
      </w:r>
      <w:r w:rsidRPr="00984E94">
        <w:rPr>
          <w:rFonts w:ascii="Times New Roman" w:eastAsia="Times New Roman" w:hAnsi="Times New Roman" w:cs="Times New Roman"/>
          <w:sz w:val="24"/>
          <w:szCs w:val="24"/>
        </w:rPr>
        <w:t xml:space="preserve"> evidencia um controle seletivo por morcegos</w:t>
      </w:r>
      <w:r>
        <w:rPr>
          <w:rFonts w:ascii="Times New Roman" w:eastAsia="Times New Roman" w:hAnsi="Times New Roman" w:cs="Times New Roman"/>
          <w:sz w:val="24"/>
          <w:szCs w:val="24"/>
        </w:rPr>
        <w:t>,</w:t>
      </w:r>
      <w:r w:rsidRPr="00984E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 importante implicações para o serviço ecossistêmico de controle de pragas</w:t>
      </w:r>
      <w:r w:rsidRPr="00984E94">
        <w:rPr>
          <w:rFonts w:ascii="Times New Roman" w:eastAsia="Times New Roman" w:hAnsi="Times New Roman" w:cs="Times New Roman"/>
          <w:sz w:val="24"/>
          <w:szCs w:val="24"/>
        </w:rPr>
        <w:t xml:space="preserve"> (Williams‐Guillén et al., 2008; Kalka et al., 2008). </w:t>
      </w:r>
      <w:r>
        <w:rPr>
          <w:rFonts w:ascii="Times New Roman" w:eastAsia="Times New Roman" w:hAnsi="Times New Roman" w:cs="Times New Roman"/>
          <w:sz w:val="24"/>
          <w:szCs w:val="24"/>
        </w:rPr>
        <w:t>Estes resultados indicam que práticas que beneficiem os predadores aéreos, como a manutenção de abrigos e de habitat na paisagem, podem contribuir para a manutenção de serviços fundamentais para a humanidade. Neste sentido, ressaltamos que a menor relevância das aves sob o controle de artrópodes pode resultar do menor valor de conservação das cabrucas para este grupo quando comparado aos morcegos</w:t>
      </w:r>
      <w:r w:rsidRPr="006B541F">
        <w:rPr>
          <w:rFonts w:ascii="Times New Roman" w:eastAsia="Times New Roman" w:hAnsi="Times New Roman" w:cs="Times New Roman"/>
          <w:sz w:val="24"/>
          <w:szCs w:val="24"/>
        </w:rPr>
        <w:t xml:space="preserve">. Estudos prévios na região mostram que aves de sub-bosque são negativamente afetadas nestes sistemas, enquanto morcegos podem ser igual ou mais abundantes </w:t>
      </w:r>
      <w:r>
        <w:rPr>
          <w:rFonts w:ascii="Times New Roman" w:eastAsia="Times New Roman" w:hAnsi="Times New Roman" w:cs="Times New Roman"/>
          <w:sz w:val="24"/>
          <w:szCs w:val="24"/>
        </w:rPr>
        <w:t xml:space="preserve">do </w:t>
      </w:r>
      <w:r w:rsidRPr="006B541F">
        <w:rPr>
          <w:rFonts w:ascii="Times New Roman" w:eastAsia="Times New Roman" w:hAnsi="Times New Roman" w:cs="Times New Roman"/>
          <w:sz w:val="24"/>
          <w:szCs w:val="24"/>
        </w:rPr>
        <w:t>que em florestas (Faria &amp; Baumgarten, 2007; Faria et al., 2006). Embora aves exerçam controle sobre besouros em cafezais (Philpott et al., 2009), em cabrucas a composição da comunidade avifaunística e suas estratégias de forrageio podem limitar sua eficácia como agentes de controle biológico.</w:t>
      </w:r>
      <w:r>
        <w:rPr>
          <w:rFonts w:ascii="Times New Roman" w:eastAsia="Times New Roman" w:hAnsi="Times New Roman" w:cs="Times New Roman"/>
          <w:sz w:val="24"/>
          <w:szCs w:val="24"/>
        </w:rPr>
        <w:t xml:space="preserve"> Segundo </w:t>
      </w:r>
      <w:r w:rsidRPr="006B541F">
        <w:rPr>
          <w:rFonts w:ascii="Times New Roman" w:eastAsia="Times New Roman" w:hAnsi="Times New Roman" w:cs="Times New Roman"/>
          <w:sz w:val="24"/>
          <w:szCs w:val="24"/>
        </w:rPr>
        <w:t xml:space="preserve">Faria </w:t>
      </w:r>
      <w:r>
        <w:rPr>
          <w:rFonts w:ascii="Times New Roman" w:eastAsia="Times New Roman" w:hAnsi="Times New Roman" w:cs="Times New Roman"/>
          <w:sz w:val="24"/>
          <w:szCs w:val="24"/>
        </w:rPr>
        <w:t>e colaboradores (</w:t>
      </w:r>
      <w:r w:rsidRPr="006B541F">
        <w:rPr>
          <w:rFonts w:ascii="Times New Roman" w:eastAsia="Times New Roman" w:hAnsi="Times New Roman" w:cs="Times New Roman"/>
          <w:sz w:val="24"/>
          <w:szCs w:val="24"/>
        </w:rPr>
        <w:t>2006</w:t>
      </w:r>
      <w:r>
        <w:rPr>
          <w:rFonts w:ascii="Times New Roman" w:eastAsia="Times New Roman" w:hAnsi="Times New Roman" w:cs="Times New Roman"/>
          <w:sz w:val="24"/>
          <w:szCs w:val="24"/>
        </w:rPr>
        <w:t xml:space="preserve">) a quantidade de floresta em uma escala regional é um fator determinante da riqueza de aves em cabrucas. Já Cabral e colaboradores (2021) evidenciam que o grupo das aves (total e insetívoras) é menos rico e menos abundante em cabrucas com maior quantidade de áreas abertas (pastagem) no seu entorno. </w:t>
      </w:r>
    </w:p>
    <w:p w14:paraId="6FD1207B" w14:textId="77777777" w:rsidR="00A42D0A" w:rsidRDefault="00A42D0A" w:rsidP="00A42D0A">
      <w:pPr>
        <w:widowControl w:val="0"/>
        <w:spacing w:before="240" w:after="0" w:line="360" w:lineRule="auto"/>
        <w:ind w:firstLine="720"/>
        <w:jc w:val="both"/>
        <w:rPr>
          <w:rFonts w:ascii="Times New Roman" w:eastAsia="Times New Roman" w:hAnsi="Times New Roman" w:cs="Times New Roman"/>
          <w:sz w:val="24"/>
          <w:szCs w:val="24"/>
        </w:rPr>
      </w:pPr>
      <w:r w:rsidRPr="004C4C92">
        <w:rPr>
          <w:rFonts w:ascii="Times New Roman" w:eastAsia="Times New Roman" w:hAnsi="Times New Roman" w:cs="Times New Roman"/>
          <w:sz w:val="24"/>
          <w:szCs w:val="24"/>
        </w:rPr>
        <w:t xml:space="preserve">Nossos resultados indicam que o controle top-down por aves e morcegos, seja isolado ou combinado, não alterou significativamente a composição da comunidade de artrópodes associada aos cacaueiros. A exclusão de predadores vertebrados frequentemente altera a abundância de grupos específicos, conforme evidenciado em nosso estudo para Araneae, Coleoptera e Orthoptera, mas não </w:t>
      </w:r>
      <w:r>
        <w:rPr>
          <w:rFonts w:ascii="Times New Roman" w:eastAsia="Times New Roman" w:hAnsi="Times New Roman" w:cs="Times New Roman"/>
          <w:sz w:val="24"/>
          <w:szCs w:val="24"/>
        </w:rPr>
        <w:t xml:space="preserve">necessariamente influencia </w:t>
      </w:r>
      <w:r w:rsidRPr="004C4C92">
        <w:rPr>
          <w:rFonts w:ascii="Times New Roman" w:eastAsia="Times New Roman" w:hAnsi="Times New Roman" w:cs="Times New Roman"/>
          <w:sz w:val="24"/>
          <w:szCs w:val="24"/>
        </w:rPr>
        <w:t xml:space="preserve">a composição das comunidades de artrópodes. </w:t>
      </w:r>
      <w:r w:rsidRPr="00983B73">
        <w:rPr>
          <w:rFonts w:ascii="Times New Roman" w:eastAsia="Times New Roman" w:hAnsi="Times New Roman" w:cs="Times New Roman"/>
          <w:sz w:val="24"/>
          <w:szCs w:val="24"/>
        </w:rPr>
        <w:t xml:space="preserve">A estabilidade na composição da comunidade de artrópodes, apesar das alterações na abundância de grupos específicos, </w:t>
      </w:r>
      <w:r w:rsidRPr="00983B73">
        <w:rPr>
          <w:rFonts w:ascii="Times New Roman" w:eastAsia="Times New Roman" w:hAnsi="Times New Roman" w:cs="Times New Roman"/>
          <w:sz w:val="24"/>
          <w:szCs w:val="24"/>
        </w:rPr>
        <w:lastRenderedPageBreak/>
        <w:t>pode refletir a curta duração e o caráter localizado do experimento, com imigração a partir d</w:t>
      </w:r>
      <w:r>
        <w:rPr>
          <w:rFonts w:ascii="Times New Roman" w:eastAsia="Times New Roman" w:hAnsi="Times New Roman" w:cs="Times New Roman"/>
          <w:sz w:val="24"/>
          <w:szCs w:val="24"/>
        </w:rPr>
        <w:t>e</w:t>
      </w:r>
      <w:r w:rsidRPr="00983B73">
        <w:rPr>
          <w:rFonts w:ascii="Times New Roman" w:eastAsia="Times New Roman" w:hAnsi="Times New Roman" w:cs="Times New Roman"/>
          <w:sz w:val="24"/>
          <w:szCs w:val="24"/>
        </w:rPr>
        <w:t xml:space="preserve"> árvores vizinhas. Portanto, nossos resultados não permitem concluir sobre a importância </w:t>
      </w:r>
      <w:r>
        <w:rPr>
          <w:rFonts w:ascii="Times New Roman" w:eastAsia="Times New Roman" w:hAnsi="Times New Roman" w:cs="Times New Roman"/>
          <w:sz w:val="24"/>
          <w:szCs w:val="24"/>
        </w:rPr>
        <w:t>d</w:t>
      </w:r>
      <w:r w:rsidRPr="00983B73">
        <w:rPr>
          <w:rFonts w:ascii="Times New Roman" w:eastAsia="Times New Roman" w:hAnsi="Times New Roman" w:cs="Times New Roman"/>
          <w:sz w:val="24"/>
          <w:szCs w:val="24"/>
        </w:rPr>
        <w:t>o controle top-down na estruturação dessas comunidades</w:t>
      </w:r>
      <w:r>
        <w:rPr>
          <w:rFonts w:ascii="Times New Roman" w:eastAsia="Times New Roman" w:hAnsi="Times New Roman" w:cs="Times New Roman"/>
          <w:sz w:val="24"/>
          <w:szCs w:val="24"/>
        </w:rPr>
        <w:t xml:space="preserve"> em longo prazo</w:t>
      </w:r>
      <w:r w:rsidRPr="00983B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Sugerimos que e</w:t>
      </w:r>
      <w:r w:rsidRPr="00983B73">
        <w:rPr>
          <w:rFonts w:ascii="Times New Roman" w:eastAsia="Times New Roman" w:hAnsi="Times New Roman" w:cs="Times New Roman"/>
          <w:sz w:val="24"/>
          <w:szCs w:val="24"/>
        </w:rPr>
        <w:t>xperimentos em escalas espaciais e temporais mais amplas são necessários para testar essa relação.</w:t>
      </w:r>
      <w:r w:rsidRPr="004C4C92">
        <w:rPr>
          <w:rFonts w:ascii="Times New Roman" w:eastAsia="Times New Roman" w:hAnsi="Times New Roman" w:cs="Times New Roman"/>
          <w:sz w:val="24"/>
          <w:szCs w:val="24"/>
        </w:rPr>
        <w:t xml:space="preserve"> </w:t>
      </w:r>
    </w:p>
    <w:p w14:paraId="44D8100C" w14:textId="77777777" w:rsidR="00A42D0A" w:rsidRPr="00994392" w:rsidRDefault="00A42D0A" w:rsidP="00A42D0A">
      <w:pP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Pr="00994392">
        <w:rPr>
          <w:rFonts w:ascii="Times New Roman" w:eastAsia="Times New Roman" w:hAnsi="Times New Roman" w:cs="Times New Roman"/>
          <w:sz w:val="24"/>
          <w:szCs w:val="24"/>
        </w:rPr>
        <w:t xml:space="preserve">ossos resultados reforçam que </w:t>
      </w:r>
      <w:r>
        <w:rPr>
          <w:rFonts w:ascii="Times New Roman" w:eastAsia="Times New Roman" w:hAnsi="Times New Roman" w:cs="Times New Roman"/>
          <w:sz w:val="24"/>
          <w:szCs w:val="24"/>
        </w:rPr>
        <w:t>predadores aéreos</w:t>
      </w:r>
      <w:r w:rsidRPr="00994392">
        <w:rPr>
          <w:rFonts w:ascii="Times New Roman" w:eastAsia="Times New Roman" w:hAnsi="Times New Roman" w:cs="Times New Roman"/>
          <w:sz w:val="24"/>
          <w:szCs w:val="24"/>
        </w:rPr>
        <w:t xml:space="preserve"> são agentes eficazes de controle </w:t>
      </w:r>
      <w:r>
        <w:rPr>
          <w:rFonts w:ascii="Times New Roman" w:eastAsia="Times New Roman" w:hAnsi="Times New Roman" w:cs="Times New Roman"/>
          <w:sz w:val="24"/>
          <w:szCs w:val="24"/>
        </w:rPr>
        <w:t>de artrópodes</w:t>
      </w:r>
      <w:r w:rsidRPr="00994392">
        <w:rPr>
          <w:rFonts w:ascii="Times New Roman" w:eastAsia="Times New Roman" w:hAnsi="Times New Roman" w:cs="Times New Roman"/>
          <w:sz w:val="24"/>
          <w:szCs w:val="24"/>
        </w:rPr>
        <w:t xml:space="preserve"> em </w:t>
      </w:r>
      <w:r>
        <w:rPr>
          <w:rFonts w:ascii="Times New Roman" w:eastAsia="Times New Roman" w:hAnsi="Times New Roman" w:cs="Times New Roman"/>
          <w:sz w:val="24"/>
          <w:szCs w:val="24"/>
        </w:rPr>
        <w:t>sistemas agrícolas</w:t>
      </w:r>
      <w:r w:rsidRPr="00994392">
        <w:rPr>
          <w:rFonts w:ascii="Times New Roman" w:eastAsia="Times New Roman" w:hAnsi="Times New Roman" w:cs="Times New Roman"/>
          <w:sz w:val="24"/>
          <w:szCs w:val="24"/>
        </w:rPr>
        <w:t xml:space="preserve">, e que </w:t>
      </w:r>
      <w:r>
        <w:rPr>
          <w:rFonts w:ascii="Times New Roman" w:eastAsia="Times New Roman" w:hAnsi="Times New Roman" w:cs="Times New Roman"/>
          <w:sz w:val="24"/>
          <w:szCs w:val="24"/>
        </w:rPr>
        <w:t>mesopredadores exercem papel complementar, incutindo resiliência ao sistema. Evidenciamos o papel dos morcegos sobre o controle de um grupo de organismos fitófagos (coleóptera fitófago) e uma espécie praga (</w:t>
      </w:r>
      <w:r w:rsidRPr="001D0EFB">
        <w:rPr>
          <w:rFonts w:ascii="Times New Roman" w:eastAsia="Times New Roman" w:hAnsi="Times New Roman" w:cs="Times New Roman"/>
          <w:i/>
          <w:iCs/>
          <w:sz w:val="24"/>
          <w:szCs w:val="24"/>
        </w:rPr>
        <w:t>P. ornata</w:t>
      </w:r>
      <w:r>
        <w:rPr>
          <w:rFonts w:ascii="Times New Roman" w:eastAsia="Times New Roman" w:hAnsi="Times New Roman" w:cs="Times New Roman"/>
          <w:sz w:val="24"/>
          <w:szCs w:val="24"/>
        </w:rPr>
        <w:t xml:space="preserve">), destacando o efeito sobre insetos de importância econômica e serviço ecossistêmico de controle de praga. O controle mais evidente desempenhado pelos morcegos quando comparado às aves sugere que </w:t>
      </w:r>
      <w:r w:rsidRPr="00994392">
        <w:rPr>
          <w:rFonts w:ascii="Times New Roman" w:eastAsia="Times New Roman" w:hAnsi="Times New Roman" w:cs="Times New Roman"/>
          <w:sz w:val="24"/>
          <w:szCs w:val="24"/>
        </w:rPr>
        <w:t xml:space="preserve">a efetividade </w:t>
      </w:r>
      <w:r>
        <w:rPr>
          <w:rFonts w:ascii="Times New Roman" w:eastAsia="Times New Roman" w:hAnsi="Times New Roman" w:cs="Times New Roman"/>
          <w:sz w:val="24"/>
          <w:szCs w:val="24"/>
        </w:rPr>
        <w:t xml:space="preserve">do controle top-down </w:t>
      </w:r>
      <w:r w:rsidRPr="00994392">
        <w:rPr>
          <w:rFonts w:ascii="Times New Roman" w:eastAsia="Times New Roman" w:hAnsi="Times New Roman" w:cs="Times New Roman"/>
          <w:sz w:val="24"/>
          <w:szCs w:val="24"/>
        </w:rPr>
        <w:t xml:space="preserve">pode depender criticamente da </w:t>
      </w:r>
      <w:r>
        <w:rPr>
          <w:rFonts w:ascii="Times New Roman" w:eastAsia="Times New Roman" w:hAnsi="Times New Roman" w:cs="Times New Roman"/>
          <w:sz w:val="24"/>
          <w:szCs w:val="24"/>
        </w:rPr>
        <w:t xml:space="preserve">manutenção de condições que favoreçam os predadores aéreos no sistema agroflorestal. Neste sentido, </w:t>
      </w:r>
      <w:r w:rsidRPr="00994392">
        <w:rPr>
          <w:rFonts w:ascii="Times New Roman" w:eastAsia="Times New Roman" w:hAnsi="Times New Roman" w:cs="Times New Roman"/>
          <w:sz w:val="24"/>
          <w:szCs w:val="24"/>
        </w:rPr>
        <w:t xml:space="preserve">a preservação de fragmentos florestais na </w:t>
      </w:r>
      <w:r>
        <w:rPr>
          <w:rFonts w:ascii="Times New Roman" w:eastAsia="Times New Roman" w:hAnsi="Times New Roman" w:cs="Times New Roman"/>
          <w:sz w:val="24"/>
          <w:szCs w:val="24"/>
        </w:rPr>
        <w:t>paisagem pode ser uma estratégia para manter tais predadores, sobretudo as aves</w:t>
      </w:r>
      <w:r w:rsidRPr="009943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994392">
        <w:rPr>
          <w:rFonts w:ascii="Times New Roman" w:eastAsia="Times New Roman" w:hAnsi="Times New Roman" w:cs="Times New Roman"/>
          <w:sz w:val="24"/>
          <w:szCs w:val="24"/>
        </w:rPr>
        <w:t>bordagem</w:t>
      </w:r>
      <w:r>
        <w:rPr>
          <w:rFonts w:ascii="Times New Roman" w:eastAsia="Times New Roman" w:hAnsi="Times New Roman" w:cs="Times New Roman"/>
          <w:sz w:val="24"/>
          <w:szCs w:val="24"/>
        </w:rPr>
        <w:t xml:space="preserve"> de manejo de sistemas e paisagens agrícolas que considerem a manutenção de habitat</w:t>
      </w:r>
      <w:r w:rsidRPr="00994392">
        <w:rPr>
          <w:rFonts w:ascii="Times New Roman" w:eastAsia="Times New Roman" w:hAnsi="Times New Roman" w:cs="Times New Roman"/>
          <w:sz w:val="24"/>
          <w:szCs w:val="24"/>
        </w:rPr>
        <w:t xml:space="preserve"> não apenas sustenta a biodiversidade, mas pode otimizar o serviço ecossistêmico de controle biológico, reduzindo a dependência de insumos sintéticos e promovendo uma cacauicultura mais resiliente e sustentável.</w:t>
      </w:r>
    </w:p>
    <w:p w14:paraId="2FEC7A3F" w14:textId="77777777" w:rsidR="00A42D0A" w:rsidRDefault="00A42D0A" w:rsidP="00A42D0A">
      <w:pPr>
        <w:widowControl w:val="0"/>
        <w:spacing w:after="0" w:line="360" w:lineRule="auto"/>
        <w:jc w:val="both"/>
        <w:rPr>
          <w:rFonts w:ascii="Times New Roman" w:eastAsia="Times New Roman" w:hAnsi="Times New Roman" w:cs="Times New Roman"/>
          <w:b/>
          <w:sz w:val="24"/>
          <w:szCs w:val="24"/>
        </w:rPr>
      </w:pPr>
    </w:p>
    <w:p w14:paraId="1E1A8D38" w14:textId="77777777" w:rsidR="00A42D0A" w:rsidRDefault="00A42D0A" w:rsidP="00A42D0A">
      <w:pPr>
        <w:widowControl w:val="0"/>
        <w:spacing w:after="0" w:line="360" w:lineRule="auto"/>
        <w:jc w:val="both"/>
        <w:rPr>
          <w:rFonts w:ascii="Times New Roman" w:eastAsia="Times New Roman" w:hAnsi="Times New Roman" w:cs="Times New Roman"/>
          <w:b/>
          <w:sz w:val="24"/>
          <w:szCs w:val="24"/>
        </w:rPr>
      </w:pPr>
    </w:p>
    <w:p w14:paraId="7BA85802" w14:textId="77777777" w:rsidR="00A42D0A" w:rsidRDefault="00A42D0A" w:rsidP="00A42D0A">
      <w:pPr>
        <w:pStyle w:val="Ttulo1"/>
        <w:rPr>
          <w:rFonts w:ascii="Times New Roman" w:eastAsia="Times New Roman" w:hAnsi="Times New Roman" w:cs="Times New Roman"/>
          <w:b/>
          <w:sz w:val="24"/>
          <w:szCs w:val="24"/>
        </w:rPr>
      </w:pPr>
      <w:bookmarkStart w:id="39" w:name="_Toc216893554"/>
      <w:r>
        <w:rPr>
          <w:rFonts w:ascii="Times New Roman" w:eastAsia="Times New Roman" w:hAnsi="Times New Roman" w:cs="Times New Roman"/>
          <w:b/>
          <w:sz w:val="24"/>
          <w:szCs w:val="24"/>
        </w:rPr>
        <w:t>REFERÊNCIAS</w:t>
      </w:r>
      <w:bookmarkEnd w:id="39"/>
    </w:p>
    <w:p w14:paraId="04454D8D" w14:textId="77777777" w:rsidR="00A42D0A" w:rsidRDefault="00A42D0A" w:rsidP="00A42D0A">
      <w:pPr>
        <w:spacing w:beforeLines="100" w:before="24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Agroicone. (2021, 30 septiembre). Guia de Agroflorestas na Mata Atlântica | Agroicone. Agroicone. https://agroicone.com.br/portfolio/guia-agroflorestas-siama/guia_capa_site/</w:t>
      </w:r>
    </w:p>
    <w:p w14:paraId="71BCC168" w14:textId="77777777" w:rsidR="00A42D0A" w:rsidRDefault="00A42D0A" w:rsidP="00A42D0A">
      <w:pPr>
        <w:spacing w:beforeLines="100" w:before="240" w:line="360" w:lineRule="auto"/>
        <w:ind w:left="426" w:hanging="426"/>
        <w:jc w:val="both"/>
        <w:rPr>
          <w:rFonts w:ascii="Times New Roman" w:hAnsi="Times New Roman" w:cs="Times New Roman"/>
          <w:sz w:val="24"/>
          <w:szCs w:val="24"/>
        </w:rPr>
      </w:pPr>
      <w:r w:rsidRPr="00E9725B">
        <w:rPr>
          <w:rFonts w:ascii="Times New Roman" w:hAnsi="Times New Roman" w:cs="Times New Roman"/>
          <w:sz w:val="24"/>
          <w:szCs w:val="24"/>
        </w:rPr>
        <w:t xml:space="preserve">Aguiar, L. M. S., &amp; Antonini, Y. (2008). </w:t>
      </w:r>
      <w:r w:rsidRPr="001D0EFB">
        <w:rPr>
          <w:rFonts w:ascii="Times New Roman" w:hAnsi="Times New Roman" w:cs="Times New Roman"/>
          <w:sz w:val="24"/>
          <w:szCs w:val="24"/>
          <w:lang w:val="en-US"/>
        </w:rPr>
        <w:t xml:space="preserve">Diet of two sympatric </w:t>
      </w:r>
      <w:proofErr w:type="gramStart"/>
      <w:r w:rsidRPr="001D0EFB">
        <w:rPr>
          <w:rFonts w:ascii="Times New Roman" w:hAnsi="Times New Roman" w:cs="Times New Roman"/>
          <w:sz w:val="24"/>
          <w:szCs w:val="24"/>
          <w:lang w:val="en-US"/>
        </w:rPr>
        <w:t>insectivores</w:t>
      </w:r>
      <w:proofErr w:type="gramEnd"/>
      <w:r w:rsidRPr="001D0EFB">
        <w:rPr>
          <w:rFonts w:ascii="Times New Roman" w:hAnsi="Times New Roman" w:cs="Times New Roman"/>
          <w:sz w:val="24"/>
          <w:szCs w:val="24"/>
          <w:lang w:val="en-US"/>
        </w:rPr>
        <w:t xml:space="preserve"> bats (</w:t>
      </w:r>
      <w:proofErr w:type="spellStart"/>
      <w:r w:rsidRPr="001D0EFB">
        <w:rPr>
          <w:rFonts w:ascii="Times New Roman" w:hAnsi="Times New Roman" w:cs="Times New Roman"/>
          <w:sz w:val="24"/>
          <w:szCs w:val="24"/>
          <w:lang w:val="en-US"/>
        </w:rPr>
        <w:t>Chiroptera</w:t>
      </w:r>
      <w:proofErr w:type="spellEnd"/>
      <w:r w:rsidRPr="001D0EFB">
        <w:rPr>
          <w:rFonts w:ascii="Times New Roman" w:hAnsi="Times New Roman" w:cs="Times New Roman"/>
          <w:sz w:val="24"/>
          <w:szCs w:val="24"/>
          <w:lang w:val="en-US"/>
        </w:rPr>
        <w:t xml:space="preserve">: </w:t>
      </w:r>
      <w:proofErr w:type="spellStart"/>
      <w:r w:rsidRPr="001D0EFB">
        <w:rPr>
          <w:rFonts w:ascii="Times New Roman" w:hAnsi="Times New Roman" w:cs="Times New Roman"/>
          <w:sz w:val="24"/>
          <w:szCs w:val="24"/>
          <w:lang w:val="en-US"/>
        </w:rPr>
        <w:t>Vespertilionidae</w:t>
      </w:r>
      <w:proofErr w:type="spellEnd"/>
      <w:r w:rsidRPr="001D0EFB">
        <w:rPr>
          <w:rFonts w:ascii="Times New Roman" w:hAnsi="Times New Roman" w:cs="Times New Roman"/>
          <w:sz w:val="24"/>
          <w:szCs w:val="24"/>
          <w:lang w:val="en-US"/>
        </w:rPr>
        <w:t xml:space="preserve">) in the </w:t>
      </w:r>
      <w:proofErr w:type="spellStart"/>
      <w:r w:rsidRPr="001D0EFB">
        <w:rPr>
          <w:rFonts w:ascii="Times New Roman" w:hAnsi="Times New Roman" w:cs="Times New Roman"/>
          <w:sz w:val="24"/>
          <w:szCs w:val="24"/>
          <w:lang w:val="en-US"/>
        </w:rPr>
        <w:t>Cerrado</w:t>
      </w:r>
      <w:proofErr w:type="spellEnd"/>
      <w:r w:rsidRPr="001D0EFB">
        <w:rPr>
          <w:rFonts w:ascii="Times New Roman" w:hAnsi="Times New Roman" w:cs="Times New Roman"/>
          <w:sz w:val="24"/>
          <w:szCs w:val="24"/>
          <w:lang w:val="en-US"/>
        </w:rPr>
        <w:t xml:space="preserve"> of Central Brazil. </w:t>
      </w:r>
      <w:r w:rsidRPr="00E9725B">
        <w:rPr>
          <w:rFonts w:ascii="Times New Roman" w:hAnsi="Times New Roman" w:cs="Times New Roman"/>
          <w:sz w:val="24"/>
          <w:szCs w:val="24"/>
        </w:rPr>
        <w:t>Revista Brasileira de Zoologia, 25(1), 28–31.https://doi.org/10.1590/S0101-81752008000100004</w:t>
      </w:r>
    </w:p>
    <w:p w14:paraId="7154B2E8" w14:textId="77777777" w:rsidR="00A42D0A" w:rsidRDefault="00A42D0A" w:rsidP="00A42D0A">
      <w:pPr>
        <w:spacing w:beforeLines="100" w:before="24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Alves, P. G. L., &amp; Zanuncio, J. C. (2021). </w:t>
      </w:r>
      <w:r>
        <w:rPr>
          <w:rFonts w:ascii="Times New Roman" w:hAnsi="Times New Roman" w:cs="Times New Roman"/>
          <w:i/>
          <w:iCs/>
          <w:sz w:val="24"/>
          <w:szCs w:val="24"/>
        </w:rPr>
        <w:t>Novo manual de pragas florestais brasileiras</w:t>
      </w:r>
      <w:r>
        <w:rPr>
          <w:rFonts w:ascii="Times New Roman" w:hAnsi="Times New Roman" w:cs="Times New Roman"/>
          <w:sz w:val="24"/>
          <w:szCs w:val="24"/>
        </w:rPr>
        <w:t>. https://hdl.handle.net/1843/51379</w:t>
      </w:r>
    </w:p>
    <w:p w14:paraId="59605F7F" w14:textId="77777777" w:rsidR="00A42D0A" w:rsidRDefault="00A42D0A" w:rsidP="00A42D0A">
      <w:pPr>
        <w:spacing w:beforeLines="100" w:before="24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Anderson, M. J. (2001). A new method for non‐parametric multivariate analysis of variance. </w:t>
      </w:r>
      <w:r>
        <w:rPr>
          <w:rFonts w:ascii="Times New Roman" w:hAnsi="Times New Roman" w:cs="Times New Roman"/>
          <w:i/>
          <w:iCs/>
          <w:sz w:val="24"/>
          <w:szCs w:val="24"/>
          <w:lang w:val="en-US"/>
        </w:rPr>
        <w:t>Austral Ecology</w:t>
      </w:r>
      <w:r>
        <w:rPr>
          <w:rFonts w:ascii="Times New Roman" w:hAnsi="Times New Roman" w:cs="Times New Roman"/>
          <w:sz w:val="24"/>
          <w:szCs w:val="24"/>
          <w:lang w:val="en-US"/>
        </w:rPr>
        <w:t>, </w:t>
      </w:r>
      <w:r>
        <w:rPr>
          <w:rFonts w:ascii="Times New Roman" w:hAnsi="Times New Roman" w:cs="Times New Roman"/>
          <w:i/>
          <w:iCs/>
          <w:sz w:val="24"/>
          <w:szCs w:val="24"/>
          <w:lang w:val="en-US"/>
        </w:rPr>
        <w:t>26</w:t>
      </w:r>
      <w:r>
        <w:rPr>
          <w:rFonts w:ascii="Times New Roman" w:hAnsi="Times New Roman" w:cs="Times New Roman"/>
          <w:sz w:val="24"/>
          <w:szCs w:val="24"/>
          <w:lang w:val="en-US"/>
        </w:rPr>
        <w:t xml:space="preserve">(1), 32-46. https://doi.org/10.1111/j.1442-9993.2001.01070.pp.x </w:t>
      </w:r>
    </w:p>
    <w:p w14:paraId="613C76A8" w14:textId="77777777" w:rsidR="00A42D0A" w:rsidRDefault="00A42D0A" w:rsidP="00A42D0A">
      <w:pPr>
        <w:spacing w:beforeLines="100" w:before="24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Anderson, M. J. (2005). Distance‐Based Tests for Homogeneity of Multivariate Dispersions. </w:t>
      </w:r>
      <w:r>
        <w:rPr>
          <w:rFonts w:ascii="Times New Roman" w:hAnsi="Times New Roman" w:cs="Times New Roman"/>
          <w:i/>
          <w:iCs/>
          <w:sz w:val="24"/>
          <w:szCs w:val="24"/>
          <w:lang w:val="en-US"/>
        </w:rPr>
        <w:t>Biometrics</w:t>
      </w:r>
      <w:r>
        <w:rPr>
          <w:rFonts w:ascii="Times New Roman" w:hAnsi="Times New Roman" w:cs="Times New Roman"/>
          <w:sz w:val="24"/>
          <w:szCs w:val="24"/>
          <w:lang w:val="en-US"/>
        </w:rPr>
        <w:t>, </w:t>
      </w:r>
      <w:r>
        <w:rPr>
          <w:rFonts w:ascii="Times New Roman" w:hAnsi="Times New Roman" w:cs="Times New Roman"/>
          <w:i/>
          <w:iCs/>
          <w:sz w:val="24"/>
          <w:szCs w:val="24"/>
          <w:lang w:val="en-US"/>
        </w:rPr>
        <w:t>62</w:t>
      </w:r>
      <w:r>
        <w:rPr>
          <w:rFonts w:ascii="Times New Roman" w:hAnsi="Times New Roman" w:cs="Times New Roman"/>
          <w:sz w:val="24"/>
          <w:szCs w:val="24"/>
          <w:lang w:val="en-US"/>
        </w:rPr>
        <w:t>(1), 245-253. https://doi.org/10.1111/j.1541-0420.2005.00440.x</w:t>
      </w:r>
    </w:p>
    <w:p w14:paraId="263C055C" w14:textId="77777777" w:rsidR="00A42D0A"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Bellone, D., Gardarin, A., Valantin-Morison, M., Kergunteuil, A., &amp; Pashalidou, F. G. (2023). How agricultural techniques mediating bottom-up and top-down regulation foster crop protection against pests. A review. </w:t>
      </w:r>
      <w:r>
        <w:rPr>
          <w:rFonts w:ascii="Times New Roman" w:hAnsi="Times New Roman" w:cs="Times New Roman"/>
          <w:i/>
          <w:iCs/>
          <w:noProof/>
          <w:sz w:val="24"/>
          <w:szCs w:val="24"/>
          <w:lang w:val="en-US"/>
        </w:rPr>
        <w:t>Agronomy For Sustainable Development</w:t>
      </w:r>
      <w:r>
        <w:rPr>
          <w:rFonts w:ascii="Times New Roman" w:hAnsi="Times New Roman" w:cs="Times New Roman"/>
          <w:noProof/>
          <w:sz w:val="24"/>
          <w:szCs w:val="24"/>
          <w:lang w:val="en-US"/>
        </w:rPr>
        <w:t>, </w:t>
      </w:r>
      <w:r>
        <w:rPr>
          <w:rFonts w:ascii="Times New Roman" w:hAnsi="Times New Roman" w:cs="Times New Roman"/>
          <w:i/>
          <w:iCs/>
          <w:noProof/>
          <w:sz w:val="24"/>
          <w:szCs w:val="24"/>
          <w:lang w:val="en-US"/>
        </w:rPr>
        <w:t>43</w:t>
      </w:r>
      <w:r>
        <w:rPr>
          <w:rFonts w:ascii="Times New Roman" w:hAnsi="Times New Roman" w:cs="Times New Roman"/>
          <w:noProof/>
          <w:sz w:val="24"/>
          <w:szCs w:val="24"/>
          <w:lang w:val="en-US"/>
        </w:rPr>
        <w:t>(1). </w:t>
      </w:r>
      <w:hyperlink r:id="rId16" w:history="1">
        <w:r>
          <w:rPr>
            <w:rStyle w:val="Ttulo1Carter"/>
            <w:rFonts w:ascii="Times New Roman" w:hAnsi="Times New Roman" w:cs="Times New Roman"/>
            <w:noProof/>
            <w:color w:val="auto"/>
            <w:sz w:val="24"/>
            <w:szCs w:val="24"/>
            <w:lang w:val="en-US"/>
          </w:rPr>
          <w:t>https://doi.org/10.1007/s13593-023-00870-3</w:t>
        </w:r>
      </w:hyperlink>
    </w:p>
    <w:p w14:paraId="67A67455" w14:textId="77777777" w:rsidR="00A42D0A" w:rsidRDefault="00A42D0A" w:rsidP="00A42D0A">
      <w:pPr>
        <w:spacing w:line="360" w:lineRule="auto"/>
        <w:ind w:left="426" w:hanging="426"/>
        <w:rPr>
          <w:rFonts w:ascii="Times New Roman" w:hAnsi="Times New Roman" w:cs="Times New Roman"/>
          <w:noProof/>
          <w:sz w:val="24"/>
          <w:szCs w:val="24"/>
          <w:lang w:val="pt-PT"/>
        </w:rPr>
      </w:pPr>
      <w:r>
        <w:rPr>
          <w:rFonts w:ascii="Times New Roman" w:hAnsi="Times New Roman" w:cs="Times New Roman"/>
          <w:noProof/>
          <w:sz w:val="24"/>
          <w:szCs w:val="24"/>
          <w:lang w:val="en-US"/>
        </w:rPr>
        <w:t>Boesing, A. L., Nichols, E., &amp; Metzger, J. P. (2018). Land use type, forest cover and forest edges modulate avian cross-habitat spillover. </w:t>
      </w:r>
      <w:r>
        <w:rPr>
          <w:rFonts w:ascii="Times New Roman" w:hAnsi="Times New Roman" w:cs="Times New Roman"/>
          <w:i/>
          <w:iCs/>
          <w:noProof/>
          <w:sz w:val="24"/>
          <w:szCs w:val="24"/>
          <w:lang w:val="pt-PT"/>
        </w:rPr>
        <w:t>Journal of Applied Ecology</w:t>
      </w:r>
      <w:r>
        <w:rPr>
          <w:rFonts w:ascii="Times New Roman" w:hAnsi="Times New Roman" w:cs="Times New Roman"/>
          <w:noProof/>
          <w:sz w:val="24"/>
          <w:szCs w:val="24"/>
          <w:lang w:val="pt-PT"/>
        </w:rPr>
        <w:t>, 55(3), 1252-1264.</w:t>
      </w:r>
    </w:p>
    <w:p w14:paraId="77C9DFE1" w14:textId="77777777" w:rsidR="00A42D0A" w:rsidRPr="00864A46"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Cabral, J. P., Faria, D., &amp; Morante-Filho, J. C. (2021). </w:t>
      </w:r>
      <w:r w:rsidRPr="00864A46">
        <w:rPr>
          <w:rFonts w:ascii="Times New Roman" w:hAnsi="Times New Roman" w:cs="Times New Roman"/>
          <w:noProof/>
          <w:sz w:val="24"/>
          <w:szCs w:val="24"/>
          <w:lang w:val="en-US"/>
        </w:rPr>
        <w:t xml:space="preserve">Landscape composition is more important than local vegetation structure for understory birds in cocoa agroforestry systems. Forest Ecology And Management, 481, 118704. </w:t>
      </w:r>
      <w:hyperlink r:id="rId17" w:history="1">
        <w:r w:rsidRPr="00864A46">
          <w:rPr>
            <w:rStyle w:val="Ttulo1Carter"/>
            <w:rFonts w:ascii="Times New Roman" w:hAnsi="Times New Roman" w:cs="Times New Roman"/>
            <w:noProof/>
            <w:color w:val="auto"/>
            <w:sz w:val="24"/>
            <w:szCs w:val="24"/>
            <w:lang w:val="en-US"/>
          </w:rPr>
          <w:t>https://doi.org/10.1016/j.foreco.2020.118704</w:t>
        </w:r>
      </w:hyperlink>
    </w:p>
    <w:p w14:paraId="169EB65F" w14:textId="77777777" w:rsidR="00A42D0A" w:rsidRDefault="00A42D0A" w:rsidP="00A42D0A">
      <w:pPr>
        <w:spacing w:line="360" w:lineRule="auto"/>
        <w:ind w:left="426" w:hanging="426"/>
        <w:jc w:val="both"/>
        <w:rPr>
          <w:rFonts w:ascii="Times New Roman" w:hAnsi="Times New Roman" w:cs="Times New Roman"/>
          <w:noProof/>
          <w:sz w:val="24"/>
          <w:szCs w:val="24"/>
        </w:rPr>
      </w:pPr>
      <w:r w:rsidRPr="00864A46">
        <w:rPr>
          <w:rFonts w:ascii="Times New Roman" w:hAnsi="Times New Roman" w:cs="Times New Roman"/>
          <w:noProof/>
          <w:sz w:val="24"/>
          <w:szCs w:val="24"/>
          <w:lang w:val="en-US"/>
        </w:rPr>
        <w:t xml:space="preserve">Campos, J. C. C., &amp; Leite, H. G. (2017). </w:t>
      </w:r>
      <w:r>
        <w:rPr>
          <w:rFonts w:ascii="Times New Roman" w:hAnsi="Times New Roman" w:cs="Times New Roman"/>
          <w:noProof/>
          <w:sz w:val="24"/>
          <w:szCs w:val="24"/>
        </w:rPr>
        <w:t xml:space="preserve">Mensuração florestal: perguntas e respostas (5. ed.). Viçosa: UFV. </w:t>
      </w:r>
    </w:p>
    <w:p w14:paraId="61C72942" w14:textId="77777777" w:rsidR="00A42D0A" w:rsidRDefault="00A42D0A" w:rsidP="00A42D0A">
      <w:pPr>
        <w:spacing w:line="360" w:lineRule="auto"/>
        <w:ind w:left="426" w:hanging="426"/>
        <w:rPr>
          <w:rFonts w:ascii="Times New Roman" w:hAnsi="Times New Roman" w:cs="Times New Roman"/>
          <w:noProof/>
          <w:sz w:val="24"/>
          <w:szCs w:val="24"/>
        </w:rPr>
      </w:pPr>
      <w:r w:rsidRPr="00D0138B">
        <w:rPr>
          <w:rFonts w:ascii="Times New Roman" w:hAnsi="Times New Roman" w:cs="Times New Roman"/>
          <w:noProof/>
          <w:sz w:val="24"/>
          <w:szCs w:val="24"/>
        </w:rPr>
        <w:t xml:space="preserve">Cassano, C. R., Schroth, G., Faria, D., Delabie, J. H., &amp; Bede, L. (2009). </w:t>
      </w:r>
      <w:r w:rsidRPr="001D0EFB">
        <w:rPr>
          <w:rFonts w:ascii="Times New Roman" w:hAnsi="Times New Roman" w:cs="Times New Roman"/>
          <w:noProof/>
          <w:sz w:val="24"/>
          <w:szCs w:val="24"/>
          <w:lang w:val="en-US"/>
        </w:rPr>
        <w:t>Landscape and farm scale management to enhance biodiversity conservation in the cocoa producing region of southern Bahia, Brazil. </w:t>
      </w:r>
      <w:r w:rsidRPr="00D0138B">
        <w:rPr>
          <w:rFonts w:ascii="Times New Roman" w:hAnsi="Times New Roman" w:cs="Times New Roman"/>
          <w:i/>
          <w:iCs/>
          <w:noProof/>
          <w:sz w:val="24"/>
          <w:szCs w:val="24"/>
        </w:rPr>
        <w:t>Biodiversity and Conservation</w:t>
      </w:r>
      <w:r w:rsidRPr="00D0138B">
        <w:rPr>
          <w:rFonts w:ascii="Times New Roman" w:hAnsi="Times New Roman" w:cs="Times New Roman"/>
          <w:noProof/>
          <w:sz w:val="24"/>
          <w:szCs w:val="24"/>
        </w:rPr>
        <w:t>, </w:t>
      </w:r>
      <w:r w:rsidRPr="00D0138B">
        <w:rPr>
          <w:rFonts w:ascii="Times New Roman" w:hAnsi="Times New Roman" w:cs="Times New Roman"/>
          <w:i/>
          <w:iCs/>
          <w:noProof/>
          <w:sz w:val="24"/>
          <w:szCs w:val="24"/>
        </w:rPr>
        <w:t>18</w:t>
      </w:r>
      <w:r w:rsidRPr="00D0138B">
        <w:rPr>
          <w:rFonts w:ascii="Times New Roman" w:hAnsi="Times New Roman" w:cs="Times New Roman"/>
          <w:noProof/>
          <w:sz w:val="24"/>
          <w:szCs w:val="24"/>
        </w:rPr>
        <w:t>(3), 577-603.</w:t>
      </w:r>
    </w:p>
    <w:p w14:paraId="3086C582" w14:textId="77777777" w:rsidR="00A42D0A" w:rsidRDefault="00A42D0A" w:rsidP="00A42D0A">
      <w:pPr>
        <w:spacing w:line="360" w:lineRule="auto"/>
        <w:ind w:left="426" w:hanging="426"/>
        <w:rPr>
          <w:rFonts w:ascii="Times New Roman" w:hAnsi="Times New Roman" w:cs="Times New Roman"/>
          <w:noProof/>
          <w:sz w:val="24"/>
          <w:szCs w:val="24"/>
          <w:lang w:val="en-US"/>
        </w:rPr>
      </w:pPr>
      <w:r>
        <w:rPr>
          <w:rFonts w:ascii="Times New Roman" w:hAnsi="Times New Roman" w:cs="Times New Roman"/>
          <w:noProof/>
          <w:sz w:val="24"/>
          <w:szCs w:val="24"/>
        </w:rPr>
        <w:t xml:space="preserve">Cassano, C. R., Silva, R. M., Mariano-Neto, E., Schroth, G., &amp; Faria, D. (2016). </w:t>
      </w:r>
      <w:r>
        <w:rPr>
          <w:rFonts w:ascii="Times New Roman" w:hAnsi="Times New Roman" w:cs="Times New Roman"/>
          <w:noProof/>
          <w:sz w:val="24"/>
          <w:szCs w:val="24"/>
          <w:lang w:val="en-US"/>
        </w:rPr>
        <w:t>Bat and bird exclusion but not shade cover influence arthropod abundance and cocoa leaf consumption in agroforestry landscape in northeast Brazil. </w:t>
      </w:r>
      <w:r>
        <w:rPr>
          <w:rFonts w:ascii="Times New Roman" w:hAnsi="Times New Roman" w:cs="Times New Roman"/>
          <w:i/>
          <w:iCs/>
          <w:noProof/>
          <w:sz w:val="24"/>
          <w:szCs w:val="24"/>
          <w:lang w:val="en-US"/>
        </w:rPr>
        <w:t>Agriculture Ecosystems &amp; Environment</w:t>
      </w:r>
      <w:r>
        <w:rPr>
          <w:rFonts w:ascii="Times New Roman" w:hAnsi="Times New Roman" w:cs="Times New Roman"/>
          <w:noProof/>
          <w:sz w:val="24"/>
          <w:szCs w:val="24"/>
          <w:lang w:val="en-US"/>
        </w:rPr>
        <w:t>, </w:t>
      </w:r>
      <w:r>
        <w:rPr>
          <w:rFonts w:ascii="Times New Roman" w:hAnsi="Times New Roman" w:cs="Times New Roman"/>
          <w:i/>
          <w:iCs/>
          <w:noProof/>
          <w:sz w:val="24"/>
          <w:szCs w:val="24"/>
          <w:lang w:val="en-US"/>
        </w:rPr>
        <w:t>232</w:t>
      </w:r>
      <w:r>
        <w:rPr>
          <w:rFonts w:ascii="Times New Roman" w:hAnsi="Times New Roman" w:cs="Times New Roman"/>
          <w:noProof/>
          <w:sz w:val="24"/>
          <w:szCs w:val="24"/>
          <w:lang w:val="en-US"/>
        </w:rPr>
        <w:t>, 247-253. https://doi.org/10.1016/j.agee.2016.08.013</w:t>
      </w:r>
    </w:p>
    <w:p w14:paraId="3D53E1B8" w14:textId="77777777" w:rsidR="00A42D0A"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Chepkemoi, L., Salifu, D., Murungi, L. K., &amp; Tonnang, H. E. Z. (2024). </w:t>
      </w:r>
      <w:r>
        <w:rPr>
          <w:rFonts w:ascii="Times New Roman" w:hAnsi="Times New Roman" w:cs="Times New Roman"/>
          <w:i/>
          <w:iCs/>
          <w:noProof/>
          <w:sz w:val="24"/>
          <w:szCs w:val="24"/>
          <w:lang w:val="en-US"/>
        </w:rPr>
        <w:t xml:space="preserve">High Dimension Multivariate Data Analysis for Small Group Samples of Chemical Volatile Profiles </w:t>
      </w:r>
      <w:r>
        <w:rPr>
          <w:rFonts w:ascii="Times New Roman" w:hAnsi="Times New Roman" w:cs="Times New Roman"/>
          <w:i/>
          <w:iCs/>
          <w:noProof/>
          <w:sz w:val="24"/>
          <w:szCs w:val="24"/>
          <w:lang w:val="en-US"/>
        </w:rPr>
        <w:lastRenderedPageBreak/>
        <w:t>of African Nightshade Species.</w:t>
      </w:r>
      <w:r>
        <w:rPr>
          <w:rFonts w:ascii="Times New Roman" w:hAnsi="Times New Roman" w:cs="Times New Roman"/>
          <w:noProof/>
          <w:sz w:val="24"/>
          <w:szCs w:val="24"/>
          <w:lang w:val="en-US"/>
        </w:rPr>
        <w:t xml:space="preserve"> Journal of Data Analysis and Information Processing, 12, 210-231. https://doi.org/10.4236/jdaip.2024.122012</w:t>
      </w:r>
    </w:p>
    <w:p w14:paraId="56073359" w14:textId="77777777" w:rsidR="00A42D0A" w:rsidRDefault="00A42D0A" w:rsidP="00A42D0A">
      <w:pPr>
        <w:spacing w:line="360" w:lineRule="auto"/>
        <w:ind w:left="426" w:hanging="426"/>
        <w:rPr>
          <w:rFonts w:ascii="Times New Roman" w:hAnsi="Times New Roman" w:cs="Times New Roman"/>
          <w:noProof/>
          <w:sz w:val="24"/>
          <w:szCs w:val="24"/>
          <w:lang w:val="en-US"/>
        </w:rPr>
      </w:pPr>
      <w:r>
        <w:rPr>
          <w:rFonts w:ascii="Times New Roman" w:hAnsi="Times New Roman" w:cs="Times New Roman"/>
          <w:noProof/>
          <w:sz w:val="24"/>
          <w:szCs w:val="24"/>
          <w:lang w:val="en-US"/>
        </w:rPr>
        <w:t>Chan, A. A., &amp; Banks-Leite, C. (2020). Habitat modification mediates the strength of trophic cascades on oak trees. </w:t>
      </w:r>
      <w:r>
        <w:rPr>
          <w:rFonts w:ascii="Times New Roman" w:hAnsi="Times New Roman" w:cs="Times New Roman"/>
          <w:i/>
          <w:iCs/>
          <w:noProof/>
          <w:sz w:val="24"/>
          <w:szCs w:val="24"/>
          <w:lang w:val="en-US"/>
        </w:rPr>
        <w:t>Perspectives In Ecology And Conservation</w:t>
      </w:r>
      <w:r>
        <w:rPr>
          <w:rFonts w:ascii="Times New Roman" w:hAnsi="Times New Roman" w:cs="Times New Roman"/>
          <w:noProof/>
          <w:sz w:val="24"/>
          <w:szCs w:val="24"/>
          <w:lang w:val="en-US"/>
        </w:rPr>
        <w:t>, </w:t>
      </w:r>
      <w:r>
        <w:rPr>
          <w:rFonts w:ascii="Times New Roman" w:hAnsi="Times New Roman" w:cs="Times New Roman"/>
          <w:i/>
          <w:iCs/>
          <w:noProof/>
          <w:sz w:val="24"/>
          <w:szCs w:val="24"/>
          <w:lang w:val="en-US"/>
        </w:rPr>
        <w:t>18</w:t>
      </w:r>
      <w:r>
        <w:rPr>
          <w:rFonts w:ascii="Times New Roman" w:hAnsi="Times New Roman" w:cs="Times New Roman"/>
          <w:noProof/>
          <w:sz w:val="24"/>
          <w:szCs w:val="24"/>
          <w:lang w:val="en-US"/>
        </w:rPr>
        <w:t>(4), 313-318. https://doi.org/10.1016/j.pecon.2020.09.002</w:t>
      </w:r>
    </w:p>
    <w:p w14:paraId="6D49BF90" w14:textId="77777777" w:rsidR="00A42D0A" w:rsidRDefault="00A42D0A" w:rsidP="00A42D0A">
      <w:pPr>
        <w:spacing w:line="360" w:lineRule="auto"/>
        <w:ind w:left="426" w:hanging="426"/>
        <w:jc w:val="both"/>
        <w:rPr>
          <w:rFonts w:ascii="Times New Roman" w:hAnsi="Times New Roman" w:cs="Times New Roman"/>
          <w:noProof/>
          <w:sz w:val="24"/>
          <w:szCs w:val="24"/>
        </w:rPr>
      </w:pPr>
      <w:r>
        <w:rPr>
          <w:rFonts w:ascii="Times New Roman" w:hAnsi="Times New Roman" w:cs="Times New Roman"/>
          <w:noProof/>
          <w:sz w:val="24"/>
          <w:szCs w:val="24"/>
        </w:rPr>
        <w:t>Coelho, N. A. P. (2015). </w:t>
      </w:r>
      <w:r>
        <w:rPr>
          <w:rFonts w:ascii="Times New Roman" w:hAnsi="Times New Roman" w:cs="Times New Roman"/>
          <w:i/>
          <w:iCs/>
          <w:noProof/>
          <w:sz w:val="24"/>
          <w:szCs w:val="24"/>
        </w:rPr>
        <w:t>SUSTENTABILIDADE DOS SISTEMAS AGROFLORESTAIS NO SUL DA BAHIA: UMA ANÁLISE DO CACAUEIRO EM CABRUCA</w:t>
      </w:r>
      <w:r>
        <w:rPr>
          <w:rFonts w:ascii="Times New Roman" w:hAnsi="Times New Roman" w:cs="Times New Roman"/>
          <w:noProof/>
          <w:sz w:val="24"/>
          <w:szCs w:val="24"/>
        </w:rPr>
        <w:t>.</w:t>
      </w:r>
      <w:r>
        <w:rPr>
          <w:i/>
          <w:iCs/>
          <w:color w:val="05103E"/>
          <w:sz w:val="27"/>
          <w:szCs w:val="27"/>
          <w:bdr w:val="single" w:sz="2" w:space="0" w:color="ECEDEE" w:frame="1"/>
        </w:rPr>
        <w:t xml:space="preserve"> </w:t>
      </w:r>
      <w:r>
        <w:rPr>
          <w:rFonts w:ascii="Times New Roman" w:hAnsi="Times New Roman" w:cs="Times New Roman"/>
          <w:i/>
          <w:iCs/>
          <w:noProof/>
          <w:sz w:val="24"/>
          <w:szCs w:val="24"/>
        </w:rPr>
        <w:t>Plataforma sucupira</w:t>
      </w:r>
      <w:r>
        <w:rPr>
          <w:rFonts w:ascii="Times New Roman" w:hAnsi="Times New Roman" w:cs="Times New Roman"/>
          <w:noProof/>
          <w:sz w:val="24"/>
          <w:szCs w:val="24"/>
        </w:rPr>
        <w:t>. https://sucupira-legado.capes.gov.br/sucupira/public/consultas/coleta/trabalhoConclusao/viewTrabalhoConclusao.jsf?popup=true&amp;id_trabalho=3307966</w:t>
      </w:r>
    </w:p>
    <w:p w14:paraId="4146D62C"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R Core Team (2023). </w:t>
      </w:r>
      <w:r>
        <w:rPr>
          <w:rFonts w:ascii="Times New Roman" w:hAnsi="Times New Roman" w:cs="Times New Roman"/>
          <w:i/>
          <w:iCs/>
          <w:sz w:val="24"/>
          <w:szCs w:val="24"/>
          <w:lang w:val="en-US"/>
        </w:rPr>
        <w:t>R: A Language and Environment for Statistical Computing</w:t>
      </w:r>
      <w:r>
        <w:rPr>
          <w:rFonts w:ascii="Times New Roman" w:hAnsi="Times New Roman" w:cs="Times New Roman"/>
          <w:sz w:val="24"/>
          <w:szCs w:val="24"/>
          <w:lang w:val="en-US"/>
        </w:rPr>
        <w:t>. R Foundation for Statistical Computing, Vienna,</w:t>
      </w:r>
      <w:r>
        <w:rPr>
          <w:rFonts w:ascii="Times New Roman" w:hAnsi="Times New Roman" w:cs="Times New Roman"/>
          <w:sz w:val="24"/>
          <w:szCs w:val="24"/>
          <w:lang w:val="en-US"/>
        </w:rPr>
        <w:br/>
      </w:r>
      <w:hyperlink r:id="rId18" w:history="1">
        <w:r w:rsidRPr="00005A24">
          <w:rPr>
            <w:rStyle w:val="Ttulo1Carter"/>
            <w:rFonts w:ascii="Times New Roman" w:hAnsi="Times New Roman" w:cs="Times New Roman"/>
            <w:color w:val="auto"/>
            <w:sz w:val="24"/>
            <w:szCs w:val="24"/>
            <w:lang w:val="en-US"/>
          </w:rPr>
          <w:t>https://www.R-project.org/</w:t>
        </w:r>
      </w:hyperlink>
      <w:r>
        <w:rPr>
          <w:rFonts w:ascii="Times New Roman" w:hAnsi="Times New Roman" w:cs="Times New Roman"/>
          <w:sz w:val="24"/>
          <w:szCs w:val="24"/>
          <w:lang w:val="en-US"/>
        </w:rPr>
        <w:t>.</w:t>
      </w:r>
    </w:p>
    <w:p w14:paraId="55932E53" w14:textId="77777777" w:rsidR="00A42D0A" w:rsidRDefault="00A42D0A" w:rsidP="00A42D0A">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 Silva, A. E. T., Rocha, V. J., &amp; De Figueiredo, R. A. (2018, 28 abril). </w:t>
      </w:r>
      <w:r>
        <w:rPr>
          <w:rFonts w:ascii="Times New Roman" w:hAnsi="Times New Roman" w:cs="Times New Roman"/>
          <w:i/>
          <w:iCs/>
          <w:sz w:val="24"/>
          <w:szCs w:val="24"/>
        </w:rPr>
        <w:t>Diversidade, similaridade e riqueza de morcegos em área nativa e de sistema agroflorestal na Mata Atlântica</w:t>
      </w:r>
      <w:r>
        <w:rPr>
          <w:rFonts w:ascii="Times New Roman" w:hAnsi="Times New Roman" w:cs="Times New Roman"/>
          <w:sz w:val="24"/>
          <w:szCs w:val="24"/>
        </w:rPr>
        <w:t>, Brasil. </w:t>
      </w:r>
      <w:r>
        <w:rPr>
          <w:rFonts w:ascii="Times New Roman" w:hAnsi="Times New Roman" w:cs="Times New Roman"/>
          <w:i/>
          <w:iCs/>
          <w:sz w:val="24"/>
          <w:szCs w:val="24"/>
        </w:rPr>
        <w:t>Revista Brasileira De Agroecologia</w:t>
      </w:r>
      <w:r>
        <w:rPr>
          <w:rFonts w:ascii="Times New Roman" w:hAnsi="Times New Roman" w:cs="Times New Roman"/>
          <w:sz w:val="24"/>
          <w:szCs w:val="24"/>
        </w:rPr>
        <w:t>, </w:t>
      </w:r>
      <w:r>
        <w:rPr>
          <w:rFonts w:ascii="Times New Roman" w:hAnsi="Times New Roman" w:cs="Times New Roman"/>
          <w:i/>
          <w:iCs/>
          <w:sz w:val="24"/>
          <w:szCs w:val="24"/>
        </w:rPr>
        <w:t>13</w:t>
      </w:r>
      <w:r>
        <w:rPr>
          <w:rFonts w:ascii="Times New Roman" w:hAnsi="Times New Roman" w:cs="Times New Roman"/>
          <w:sz w:val="24"/>
          <w:szCs w:val="24"/>
        </w:rPr>
        <w:t xml:space="preserve">(2), 6–16. Recuperado de https://periodicos.unb.br/index.php/rbagroecologia/article/view/50059 </w:t>
      </w:r>
    </w:p>
    <w:p w14:paraId="0A6505EA" w14:textId="77777777" w:rsidR="00A42D0A" w:rsidRPr="001D0EFB" w:rsidRDefault="00A42D0A" w:rsidP="00A42D0A">
      <w:pPr>
        <w:spacing w:beforeLines="100" w:before="240" w:line="360" w:lineRule="auto"/>
        <w:ind w:left="426" w:hanging="426"/>
        <w:jc w:val="both"/>
        <w:rPr>
          <w:rFonts w:ascii="Times New Roman" w:hAnsi="Times New Roman" w:cs="Times New Roman"/>
          <w:sz w:val="24"/>
          <w:szCs w:val="24"/>
        </w:rPr>
      </w:pPr>
      <w:r w:rsidRPr="00864A46">
        <w:rPr>
          <w:rFonts w:ascii="Times New Roman" w:hAnsi="Times New Roman" w:cs="Times New Roman"/>
          <w:sz w:val="24"/>
          <w:szCs w:val="24"/>
          <w:lang w:val="en-US"/>
        </w:rPr>
        <w:t xml:space="preserve">Daily, G. C., Alexander, S., Ehrlich, P. R., </w:t>
      </w:r>
      <w:proofErr w:type="spellStart"/>
      <w:r w:rsidRPr="00864A46">
        <w:rPr>
          <w:rFonts w:ascii="Times New Roman" w:hAnsi="Times New Roman" w:cs="Times New Roman"/>
          <w:sz w:val="24"/>
          <w:szCs w:val="24"/>
          <w:lang w:val="en-US"/>
        </w:rPr>
        <w:t>Goulder</w:t>
      </w:r>
      <w:proofErr w:type="spellEnd"/>
      <w:r w:rsidRPr="00864A46">
        <w:rPr>
          <w:rFonts w:ascii="Times New Roman" w:hAnsi="Times New Roman" w:cs="Times New Roman"/>
          <w:sz w:val="24"/>
          <w:szCs w:val="24"/>
          <w:lang w:val="en-US"/>
        </w:rPr>
        <w:t xml:space="preserve">, L., Lubchenco, J., Matson, P. A., Mooney, H. A., </w:t>
      </w:r>
      <w:proofErr w:type="spellStart"/>
      <w:r w:rsidRPr="00864A46">
        <w:rPr>
          <w:rFonts w:ascii="Times New Roman" w:hAnsi="Times New Roman" w:cs="Times New Roman"/>
          <w:sz w:val="24"/>
          <w:szCs w:val="24"/>
          <w:lang w:val="en-US"/>
        </w:rPr>
        <w:t>Postel</w:t>
      </w:r>
      <w:proofErr w:type="spellEnd"/>
      <w:r w:rsidRPr="00864A46">
        <w:rPr>
          <w:rFonts w:ascii="Times New Roman" w:hAnsi="Times New Roman" w:cs="Times New Roman"/>
          <w:sz w:val="24"/>
          <w:szCs w:val="24"/>
          <w:lang w:val="en-US"/>
        </w:rPr>
        <w:t xml:space="preserve">, S., Schneider, S. H., Tilman, D., &amp; </w:t>
      </w:r>
      <w:proofErr w:type="spellStart"/>
      <w:r w:rsidRPr="00864A46">
        <w:rPr>
          <w:rFonts w:ascii="Times New Roman" w:hAnsi="Times New Roman" w:cs="Times New Roman"/>
          <w:sz w:val="24"/>
          <w:szCs w:val="24"/>
          <w:lang w:val="en-US"/>
        </w:rPr>
        <w:t>Woodwell</w:t>
      </w:r>
      <w:proofErr w:type="spellEnd"/>
      <w:r w:rsidRPr="00864A46">
        <w:rPr>
          <w:rFonts w:ascii="Times New Roman" w:hAnsi="Times New Roman" w:cs="Times New Roman"/>
          <w:sz w:val="24"/>
          <w:szCs w:val="24"/>
          <w:lang w:val="en-US"/>
        </w:rPr>
        <w:t>, G. M. (1997). Ecosystem services: Benefits supplied to human societies by natural ecosystems. </w:t>
      </w:r>
      <w:r>
        <w:rPr>
          <w:rFonts w:ascii="Times New Roman" w:hAnsi="Times New Roman" w:cs="Times New Roman"/>
          <w:i/>
          <w:iCs/>
          <w:sz w:val="24"/>
          <w:szCs w:val="24"/>
        </w:rPr>
        <w:t>Issues in Ecology</w:t>
      </w:r>
      <w:r>
        <w:rPr>
          <w:rFonts w:ascii="Times New Roman" w:hAnsi="Times New Roman" w:cs="Times New Roman"/>
          <w:sz w:val="24"/>
          <w:szCs w:val="24"/>
        </w:rPr>
        <w:t>, 2, 1–16.</w:t>
      </w:r>
      <w:bookmarkStart w:id="40" w:name="_Hlk212448350"/>
    </w:p>
    <w:bookmarkEnd w:id="40"/>
    <w:p w14:paraId="60A09ABA" w14:textId="77777777" w:rsidR="00A42D0A" w:rsidRDefault="00A42D0A" w:rsidP="00A42D0A">
      <w:pPr>
        <w:spacing w:beforeLines="100" w:before="240" w:line="360" w:lineRule="auto"/>
        <w:ind w:left="426" w:hanging="426"/>
        <w:jc w:val="both"/>
        <w:rPr>
          <w:rFonts w:ascii="Times New Roman" w:hAnsi="Times New Roman" w:cs="Times New Roman"/>
          <w:sz w:val="24"/>
          <w:szCs w:val="24"/>
          <w:lang w:val="en-US"/>
        </w:rPr>
      </w:pPr>
      <w:proofErr w:type="spellStart"/>
      <w:r w:rsidRPr="00A8590D">
        <w:rPr>
          <w:rFonts w:ascii="Times New Roman" w:hAnsi="Times New Roman" w:cs="Times New Roman"/>
          <w:sz w:val="24"/>
          <w:szCs w:val="24"/>
          <w:lang w:val="en-US"/>
        </w:rPr>
        <w:t>Faria</w:t>
      </w:r>
      <w:proofErr w:type="spellEnd"/>
      <w:r w:rsidRPr="00A8590D">
        <w:rPr>
          <w:rFonts w:ascii="Times New Roman" w:hAnsi="Times New Roman" w:cs="Times New Roman"/>
          <w:sz w:val="24"/>
          <w:szCs w:val="24"/>
          <w:lang w:val="en-US"/>
        </w:rPr>
        <w:t xml:space="preserve">, D., Laps, R. R., Baumgarten, J., &amp; </w:t>
      </w:r>
      <w:proofErr w:type="spellStart"/>
      <w:r w:rsidRPr="00A8590D">
        <w:rPr>
          <w:rFonts w:ascii="Times New Roman" w:hAnsi="Times New Roman" w:cs="Times New Roman"/>
          <w:sz w:val="24"/>
          <w:szCs w:val="24"/>
          <w:lang w:val="en-US"/>
        </w:rPr>
        <w:t>Cetra</w:t>
      </w:r>
      <w:proofErr w:type="spellEnd"/>
      <w:r w:rsidRPr="00A8590D">
        <w:rPr>
          <w:rFonts w:ascii="Times New Roman" w:hAnsi="Times New Roman" w:cs="Times New Roman"/>
          <w:sz w:val="24"/>
          <w:szCs w:val="24"/>
          <w:lang w:val="en-US"/>
        </w:rPr>
        <w:t xml:space="preserve">, M. (2006). Bat and Bird Assemblages from Forests and Shade Cacao Plantations in Two Contrasting Landscapes in the Atlantic Forest of Southern Bahia, Brazil. Biodiversity And Conservation, 15(2), 587-612. </w:t>
      </w:r>
      <w:hyperlink r:id="rId19" w:history="1">
        <w:r w:rsidRPr="00A8590D">
          <w:rPr>
            <w:rStyle w:val="Ttulo1Carter"/>
            <w:rFonts w:ascii="Times New Roman" w:hAnsi="Times New Roman" w:cs="Times New Roman"/>
            <w:color w:val="auto"/>
            <w:sz w:val="24"/>
            <w:szCs w:val="24"/>
            <w:lang w:val="en-US"/>
          </w:rPr>
          <w:t>https://doi.org/10.1007/s10531-005-2089-1</w:t>
        </w:r>
      </w:hyperlink>
    </w:p>
    <w:p w14:paraId="0C5CBEAB" w14:textId="77777777" w:rsidR="00A42D0A" w:rsidRPr="00C14E43" w:rsidRDefault="00A42D0A" w:rsidP="00A42D0A">
      <w:pPr>
        <w:spacing w:beforeLines="100" w:before="240" w:line="360" w:lineRule="auto"/>
        <w:ind w:left="426" w:hanging="426"/>
        <w:jc w:val="both"/>
        <w:rPr>
          <w:rFonts w:ascii="Times New Roman" w:hAnsi="Times New Roman" w:cs="Times New Roman"/>
          <w:sz w:val="24"/>
          <w:szCs w:val="24"/>
          <w:lang w:val="en-US"/>
        </w:rPr>
      </w:pPr>
      <w:proofErr w:type="spellStart"/>
      <w:r w:rsidRPr="00C14E43">
        <w:rPr>
          <w:rFonts w:ascii="Times New Roman" w:hAnsi="Times New Roman" w:cs="Times New Roman"/>
          <w:sz w:val="24"/>
          <w:szCs w:val="24"/>
          <w:lang w:val="en-US"/>
        </w:rPr>
        <w:t>Faria</w:t>
      </w:r>
      <w:proofErr w:type="spellEnd"/>
      <w:r w:rsidRPr="00C14E43">
        <w:rPr>
          <w:rFonts w:ascii="Times New Roman" w:hAnsi="Times New Roman" w:cs="Times New Roman"/>
          <w:sz w:val="24"/>
          <w:szCs w:val="24"/>
          <w:lang w:val="en-US"/>
        </w:rPr>
        <w:t xml:space="preserve">, D., &amp; Baumgarten, J. (2007). Shade cacao plantations (Theobroma cacao) and bat conservation in southern Bahia, Brazil. Biodiversity and Conservation, 16(2), 291–312. </w:t>
      </w:r>
      <w:hyperlink r:id="rId20" w:history="1">
        <w:r w:rsidRPr="00C14E43">
          <w:rPr>
            <w:rStyle w:val="Ttulo1Carter"/>
            <w:rFonts w:ascii="Times New Roman" w:hAnsi="Times New Roman" w:cs="Times New Roman"/>
            <w:color w:val="auto"/>
            <w:sz w:val="24"/>
            <w:szCs w:val="24"/>
            <w:lang w:val="en-US"/>
          </w:rPr>
          <w:t>https://doi.org/10.1007/s10531-005-8346-5</w:t>
        </w:r>
      </w:hyperlink>
    </w:p>
    <w:p w14:paraId="5D0B6B94" w14:textId="77777777" w:rsidR="00A42D0A" w:rsidRPr="00864A46" w:rsidRDefault="00A42D0A" w:rsidP="00A42D0A">
      <w:pPr>
        <w:spacing w:beforeLines="100" w:before="24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Ferreira, D. F., Jarrett, C., </w:t>
      </w:r>
      <w:proofErr w:type="spellStart"/>
      <w:r>
        <w:rPr>
          <w:rFonts w:ascii="Times New Roman" w:hAnsi="Times New Roman" w:cs="Times New Roman"/>
          <w:sz w:val="24"/>
          <w:szCs w:val="24"/>
          <w:lang w:val="en-US"/>
        </w:rPr>
        <w:t>Wandji</w:t>
      </w:r>
      <w:proofErr w:type="spellEnd"/>
      <w:r>
        <w:rPr>
          <w:rFonts w:ascii="Times New Roman" w:hAnsi="Times New Roman" w:cs="Times New Roman"/>
          <w:sz w:val="24"/>
          <w:szCs w:val="24"/>
          <w:lang w:val="en-US"/>
        </w:rPr>
        <w:t xml:space="preserve">, A. C., </w:t>
      </w:r>
      <w:proofErr w:type="spellStart"/>
      <w:r>
        <w:rPr>
          <w:rFonts w:ascii="Times New Roman" w:hAnsi="Times New Roman" w:cs="Times New Roman"/>
          <w:sz w:val="24"/>
          <w:szCs w:val="24"/>
          <w:lang w:val="en-US"/>
        </w:rPr>
        <w:t>Atagana</w:t>
      </w:r>
      <w:proofErr w:type="spellEnd"/>
      <w:r>
        <w:rPr>
          <w:rFonts w:ascii="Times New Roman" w:hAnsi="Times New Roman" w:cs="Times New Roman"/>
          <w:sz w:val="24"/>
          <w:szCs w:val="24"/>
          <w:lang w:val="en-US"/>
        </w:rPr>
        <w:t xml:space="preserve">, P. J., </w:t>
      </w:r>
      <w:proofErr w:type="spellStart"/>
      <w:r>
        <w:rPr>
          <w:rFonts w:ascii="Times New Roman" w:hAnsi="Times New Roman" w:cs="Times New Roman"/>
          <w:sz w:val="24"/>
          <w:szCs w:val="24"/>
          <w:lang w:val="en-US"/>
        </w:rPr>
        <w:t>Rebelo</w:t>
      </w:r>
      <w:proofErr w:type="spellEnd"/>
      <w:r>
        <w:rPr>
          <w:rFonts w:ascii="Times New Roman" w:hAnsi="Times New Roman" w:cs="Times New Roman"/>
          <w:sz w:val="24"/>
          <w:szCs w:val="24"/>
          <w:lang w:val="en-US"/>
        </w:rPr>
        <w:t>, H., Maas, B., &amp; Powell, L. L. (2022). Birds and bats enhance yields in Afrotropical cacao agroforests only under high tree-level shade cover. </w:t>
      </w:r>
      <w:r w:rsidRPr="00864A46">
        <w:rPr>
          <w:rFonts w:ascii="Times New Roman" w:hAnsi="Times New Roman" w:cs="Times New Roman"/>
          <w:i/>
          <w:iCs/>
          <w:sz w:val="24"/>
          <w:szCs w:val="24"/>
        </w:rPr>
        <w:t>Agriculture Ecosystems &amp; Environment</w:t>
      </w:r>
      <w:r w:rsidRPr="00864A46">
        <w:rPr>
          <w:rFonts w:ascii="Times New Roman" w:hAnsi="Times New Roman" w:cs="Times New Roman"/>
          <w:sz w:val="24"/>
          <w:szCs w:val="24"/>
        </w:rPr>
        <w:t>, </w:t>
      </w:r>
      <w:r w:rsidRPr="00864A46">
        <w:rPr>
          <w:rFonts w:ascii="Times New Roman" w:hAnsi="Times New Roman" w:cs="Times New Roman"/>
          <w:i/>
          <w:iCs/>
          <w:sz w:val="24"/>
          <w:szCs w:val="24"/>
        </w:rPr>
        <w:t>345</w:t>
      </w:r>
      <w:r w:rsidRPr="00864A46">
        <w:rPr>
          <w:rFonts w:ascii="Times New Roman" w:hAnsi="Times New Roman" w:cs="Times New Roman"/>
          <w:sz w:val="24"/>
          <w:szCs w:val="24"/>
        </w:rPr>
        <w:t>, 108325. https://doi.org/10.1016/j.agee.2022.108325</w:t>
      </w:r>
    </w:p>
    <w:p w14:paraId="1A2AF538" w14:textId="614CA73D"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Gras, P., T. </w:t>
      </w:r>
      <w:proofErr w:type="spellStart"/>
      <w:r>
        <w:rPr>
          <w:rFonts w:ascii="Times New Roman" w:hAnsi="Times New Roman" w:cs="Times New Roman"/>
          <w:sz w:val="24"/>
          <w:szCs w:val="24"/>
          <w:lang w:val="en-US"/>
        </w:rPr>
        <w:t>Tscharntke</w:t>
      </w:r>
      <w:proofErr w:type="spellEnd"/>
      <w:r>
        <w:rPr>
          <w:rFonts w:ascii="Times New Roman" w:hAnsi="Times New Roman" w:cs="Times New Roman"/>
          <w:sz w:val="24"/>
          <w:szCs w:val="24"/>
          <w:lang w:val="en-US"/>
        </w:rPr>
        <w:t xml:space="preserve">, B. Maas, A. </w:t>
      </w:r>
      <w:proofErr w:type="spellStart"/>
      <w:r>
        <w:rPr>
          <w:rFonts w:ascii="Times New Roman" w:hAnsi="Times New Roman" w:cs="Times New Roman"/>
          <w:sz w:val="24"/>
          <w:szCs w:val="24"/>
          <w:lang w:val="en-US"/>
        </w:rPr>
        <w:t>Tjoa</w:t>
      </w:r>
      <w:proofErr w:type="spellEnd"/>
      <w:r>
        <w:rPr>
          <w:rFonts w:ascii="Times New Roman" w:hAnsi="Times New Roman" w:cs="Times New Roman"/>
          <w:sz w:val="24"/>
          <w:szCs w:val="24"/>
          <w:lang w:val="en-US"/>
        </w:rPr>
        <w:t>, A. Hafsah, and Y. Clough. (2016). How Ants, Birds and Bats Affect Crop Yield along Shade Gradients in Tropical Cacao Agroforestry. Journal of Applied Ecology 53: 953–63.</w:t>
      </w:r>
    </w:p>
    <w:p w14:paraId="7D0E20C2" w14:textId="77777777" w:rsidR="00A42D0A" w:rsidRPr="00A42D0A" w:rsidRDefault="00A42D0A" w:rsidP="00A42D0A">
      <w:pPr>
        <w:spacing w:beforeLines="100" w:before="24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Greenberg, R., </w:t>
      </w:r>
      <w:proofErr w:type="spellStart"/>
      <w:r>
        <w:rPr>
          <w:rFonts w:ascii="Times New Roman" w:hAnsi="Times New Roman" w:cs="Times New Roman"/>
          <w:sz w:val="24"/>
          <w:szCs w:val="24"/>
          <w:lang w:val="en-US"/>
        </w:rPr>
        <w:t>Bichier</w:t>
      </w:r>
      <w:proofErr w:type="spellEnd"/>
      <w:r>
        <w:rPr>
          <w:rFonts w:ascii="Times New Roman" w:hAnsi="Times New Roman" w:cs="Times New Roman"/>
          <w:sz w:val="24"/>
          <w:szCs w:val="24"/>
          <w:lang w:val="en-US"/>
        </w:rPr>
        <w:t xml:space="preserve">, P., Angon, A. C., </w:t>
      </w:r>
      <w:proofErr w:type="spellStart"/>
      <w:r>
        <w:rPr>
          <w:rFonts w:ascii="Times New Roman" w:hAnsi="Times New Roman" w:cs="Times New Roman"/>
          <w:sz w:val="24"/>
          <w:szCs w:val="24"/>
          <w:lang w:val="en-US"/>
        </w:rPr>
        <w:t>MacVean</w:t>
      </w:r>
      <w:proofErr w:type="spellEnd"/>
      <w:r>
        <w:rPr>
          <w:rFonts w:ascii="Times New Roman" w:hAnsi="Times New Roman" w:cs="Times New Roman"/>
          <w:sz w:val="24"/>
          <w:szCs w:val="24"/>
          <w:lang w:val="en-US"/>
        </w:rPr>
        <w:t xml:space="preserve">, C., Perez, R., &amp; Cano, E. (2000). The Impact of Avian </w:t>
      </w:r>
      <w:proofErr w:type="spellStart"/>
      <w:r>
        <w:rPr>
          <w:rFonts w:ascii="Times New Roman" w:hAnsi="Times New Roman" w:cs="Times New Roman"/>
          <w:sz w:val="24"/>
          <w:szCs w:val="24"/>
          <w:lang w:val="en-US"/>
        </w:rPr>
        <w:t>Insectivory</w:t>
      </w:r>
      <w:proofErr w:type="spellEnd"/>
      <w:r>
        <w:rPr>
          <w:rFonts w:ascii="Times New Roman" w:hAnsi="Times New Roman" w:cs="Times New Roman"/>
          <w:sz w:val="24"/>
          <w:szCs w:val="24"/>
          <w:lang w:val="en-US"/>
        </w:rPr>
        <w:t xml:space="preserve"> on Arthropods and Leaf Damage in Some Guatemalan Coffee Plantations. </w:t>
      </w:r>
      <w:r w:rsidRPr="00A42D0A">
        <w:rPr>
          <w:rFonts w:ascii="Times New Roman" w:hAnsi="Times New Roman" w:cs="Times New Roman"/>
          <w:i/>
          <w:iCs/>
          <w:sz w:val="24"/>
          <w:szCs w:val="24"/>
          <w:lang w:val="en-US"/>
        </w:rPr>
        <w:t>Ecology</w:t>
      </w:r>
      <w:r w:rsidRPr="00A42D0A">
        <w:rPr>
          <w:rFonts w:ascii="Times New Roman" w:hAnsi="Times New Roman" w:cs="Times New Roman"/>
          <w:sz w:val="24"/>
          <w:szCs w:val="24"/>
          <w:lang w:val="en-US"/>
        </w:rPr>
        <w:t>, </w:t>
      </w:r>
      <w:r w:rsidRPr="00A42D0A">
        <w:rPr>
          <w:rFonts w:ascii="Times New Roman" w:hAnsi="Times New Roman" w:cs="Times New Roman"/>
          <w:i/>
          <w:iCs/>
          <w:sz w:val="24"/>
          <w:szCs w:val="24"/>
          <w:lang w:val="en-US"/>
        </w:rPr>
        <w:t>81</w:t>
      </w:r>
      <w:r w:rsidRPr="00A42D0A">
        <w:rPr>
          <w:rFonts w:ascii="Times New Roman" w:hAnsi="Times New Roman" w:cs="Times New Roman"/>
          <w:sz w:val="24"/>
          <w:szCs w:val="24"/>
          <w:lang w:val="en-US"/>
        </w:rPr>
        <w:t>(6), 1750. https://doi.org/10.2307/177321</w:t>
      </w:r>
    </w:p>
    <w:p w14:paraId="220BB441" w14:textId="4DF8325B" w:rsidR="00A42D0A" w:rsidRPr="00995D94" w:rsidRDefault="00A42D0A" w:rsidP="00A42D0A">
      <w:pPr>
        <w:spacing w:line="360" w:lineRule="auto"/>
        <w:ind w:left="426" w:hanging="426"/>
        <w:jc w:val="both"/>
        <w:rPr>
          <w:rFonts w:ascii="Times New Roman" w:hAnsi="Times New Roman" w:cs="Times New Roman"/>
          <w:sz w:val="24"/>
          <w:szCs w:val="24"/>
        </w:rPr>
      </w:pPr>
      <w:proofErr w:type="spellStart"/>
      <w:r w:rsidRPr="0076473D">
        <w:rPr>
          <w:rFonts w:ascii="Times New Roman" w:hAnsi="Times New Roman" w:cs="Times New Roman"/>
          <w:sz w:val="24"/>
          <w:szCs w:val="24"/>
          <w:lang w:val="en-US"/>
        </w:rPr>
        <w:t>Tahadlova</w:t>
      </w:r>
      <w:proofErr w:type="spellEnd"/>
      <w:r w:rsidRPr="0076473D">
        <w:rPr>
          <w:rFonts w:ascii="Times New Roman" w:hAnsi="Times New Roman" w:cs="Times New Roman"/>
          <w:sz w:val="24"/>
          <w:szCs w:val="24"/>
          <w:lang w:val="en-US"/>
        </w:rPr>
        <w:t>, M.</w:t>
      </w:r>
      <w:r>
        <w:rPr>
          <w:rFonts w:ascii="Times New Roman" w:hAnsi="Times New Roman" w:cs="Times New Roman"/>
          <w:sz w:val="24"/>
          <w:szCs w:val="24"/>
          <w:lang w:val="en-US"/>
        </w:rPr>
        <w:t xml:space="preserve"> H.</w:t>
      </w:r>
      <w:r w:rsidRPr="0076473D">
        <w:rPr>
          <w:rFonts w:ascii="Times New Roman" w:hAnsi="Times New Roman" w:cs="Times New Roman"/>
          <w:sz w:val="24"/>
          <w:szCs w:val="24"/>
          <w:lang w:val="en-US"/>
        </w:rPr>
        <w:t xml:space="preserve">, </w:t>
      </w:r>
      <w:proofErr w:type="spellStart"/>
      <w:r w:rsidRPr="0076473D">
        <w:rPr>
          <w:rFonts w:ascii="Times New Roman" w:hAnsi="Times New Roman" w:cs="Times New Roman"/>
          <w:sz w:val="24"/>
          <w:szCs w:val="24"/>
          <w:lang w:val="en-US"/>
        </w:rPr>
        <w:t>Mottl</w:t>
      </w:r>
      <w:proofErr w:type="spellEnd"/>
      <w:r w:rsidRPr="0076473D">
        <w:rPr>
          <w:rFonts w:ascii="Times New Roman" w:hAnsi="Times New Roman" w:cs="Times New Roman"/>
          <w:sz w:val="24"/>
          <w:szCs w:val="24"/>
          <w:lang w:val="en-US"/>
        </w:rPr>
        <w:t xml:space="preserve">, O., Jorge, L. R., </w:t>
      </w:r>
      <w:proofErr w:type="spellStart"/>
      <w:r w:rsidRPr="0076473D">
        <w:rPr>
          <w:rFonts w:ascii="Times New Roman" w:hAnsi="Times New Roman" w:cs="Times New Roman"/>
          <w:sz w:val="24"/>
          <w:szCs w:val="24"/>
          <w:lang w:val="en-US"/>
        </w:rPr>
        <w:t>Koane</w:t>
      </w:r>
      <w:proofErr w:type="spellEnd"/>
      <w:r w:rsidRPr="0076473D">
        <w:rPr>
          <w:rFonts w:ascii="Times New Roman" w:hAnsi="Times New Roman" w:cs="Times New Roman"/>
          <w:sz w:val="24"/>
          <w:szCs w:val="24"/>
          <w:lang w:val="en-US"/>
        </w:rPr>
        <w:t xml:space="preserve">, B., Novotny, V., &amp; Sam, K. (2022). Trophic cascades in tropical rainforests: Effects of vertebrate predator exclusion on arthropods and plants in Papua New Guinea. </w:t>
      </w:r>
      <w:r w:rsidRPr="00995D94">
        <w:rPr>
          <w:rFonts w:ascii="Times New Roman" w:hAnsi="Times New Roman" w:cs="Times New Roman"/>
          <w:sz w:val="24"/>
          <w:szCs w:val="24"/>
        </w:rPr>
        <w:t xml:space="preserve">Biotropica, 00, 1–11. </w:t>
      </w:r>
      <w:r w:rsidRPr="00995D94">
        <w:rPr>
          <w:rFonts w:ascii="Times New Roman" w:hAnsi="Times New Roman" w:cs="Times New Roman"/>
          <w:sz w:val="24"/>
          <w:szCs w:val="24"/>
        </w:rPr>
        <w:fldChar w:fldCharType="begin"/>
      </w:r>
      <w:r w:rsidRPr="00995D94">
        <w:rPr>
          <w:rFonts w:ascii="Times New Roman" w:hAnsi="Times New Roman" w:cs="Times New Roman"/>
          <w:sz w:val="24"/>
          <w:szCs w:val="24"/>
        </w:rPr>
        <w:instrText xml:space="preserve"> HYPERLINK "https://doi.org/10.1111/btp.13160" </w:instrText>
      </w:r>
      <w:r w:rsidRPr="00995D94">
        <w:rPr>
          <w:rFonts w:ascii="Times New Roman" w:hAnsi="Times New Roman" w:cs="Times New Roman"/>
          <w:sz w:val="24"/>
          <w:szCs w:val="24"/>
        </w:rPr>
        <w:fldChar w:fldCharType="separate"/>
      </w:r>
      <w:r w:rsidRPr="00995D94">
        <w:rPr>
          <w:rStyle w:val="Ttulo1Carter"/>
          <w:rFonts w:ascii="Times New Roman" w:hAnsi="Times New Roman" w:cs="Times New Roman"/>
          <w:color w:val="auto"/>
          <w:sz w:val="24"/>
          <w:szCs w:val="24"/>
        </w:rPr>
        <w:t>https://doi.org/10.1111/btp.13160</w:t>
      </w:r>
      <w:r w:rsidRPr="00995D94">
        <w:rPr>
          <w:rFonts w:ascii="Times New Roman" w:hAnsi="Times New Roman" w:cs="Times New Roman"/>
          <w:sz w:val="24"/>
          <w:szCs w:val="24"/>
        </w:rPr>
        <w:fldChar w:fldCharType="end"/>
      </w:r>
    </w:p>
    <w:p w14:paraId="360EEC2B"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Jarrett, C., Cyril, K., Haydon, D. T., </w:t>
      </w:r>
      <w:proofErr w:type="spellStart"/>
      <w:r>
        <w:rPr>
          <w:rFonts w:ascii="Times New Roman" w:hAnsi="Times New Roman" w:cs="Times New Roman"/>
          <w:sz w:val="24"/>
          <w:szCs w:val="24"/>
          <w:lang w:val="en-US"/>
        </w:rPr>
        <w:t>Wandji</w:t>
      </w:r>
      <w:proofErr w:type="spellEnd"/>
      <w:r>
        <w:rPr>
          <w:rFonts w:ascii="Times New Roman" w:hAnsi="Times New Roman" w:cs="Times New Roman"/>
          <w:sz w:val="24"/>
          <w:szCs w:val="24"/>
          <w:lang w:val="en-US"/>
        </w:rPr>
        <w:t xml:space="preserve">, C. A., Ferreira, D. F., Welch, A. J., Powell, L. L., &amp; </w:t>
      </w:r>
      <w:proofErr w:type="spellStart"/>
      <w:r>
        <w:rPr>
          <w:rFonts w:ascii="Times New Roman" w:hAnsi="Times New Roman" w:cs="Times New Roman"/>
          <w:sz w:val="24"/>
          <w:szCs w:val="24"/>
          <w:lang w:val="en-US"/>
        </w:rPr>
        <w:t>Matthiopoulos</w:t>
      </w:r>
      <w:proofErr w:type="spellEnd"/>
      <w:r>
        <w:rPr>
          <w:rFonts w:ascii="Times New Roman" w:hAnsi="Times New Roman" w:cs="Times New Roman"/>
          <w:sz w:val="24"/>
          <w:szCs w:val="24"/>
          <w:lang w:val="en-US"/>
        </w:rPr>
        <w:t>, J. (2023). Fewer pests and more ecosystem service‐providing arthropods in shady African cocoa farms: Insights from a data integration study. </w:t>
      </w:r>
      <w:r>
        <w:rPr>
          <w:rFonts w:ascii="Times New Roman" w:hAnsi="Times New Roman" w:cs="Times New Roman"/>
          <w:i/>
          <w:iCs/>
          <w:sz w:val="24"/>
          <w:szCs w:val="24"/>
          <w:lang w:val="en-US"/>
        </w:rPr>
        <w:t>Journal Of Applied Ecology</w:t>
      </w:r>
      <w:r>
        <w:rPr>
          <w:rFonts w:ascii="Times New Roman" w:hAnsi="Times New Roman" w:cs="Times New Roman"/>
          <w:sz w:val="24"/>
          <w:szCs w:val="24"/>
          <w:lang w:val="en-US"/>
        </w:rPr>
        <w:t>, </w:t>
      </w:r>
      <w:r>
        <w:rPr>
          <w:rFonts w:ascii="Times New Roman" w:hAnsi="Times New Roman" w:cs="Times New Roman"/>
          <w:i/>
          <w:iCs/>
          <w:sz w:val="24"/>
          <w:szCs w:val="24"/>
          <w:lang w:val="en-US"/>
        </w:rPr>
        <w:t>61</w:t>
      </w:r>
      <w:r>
        <w:rPr>
          <w:rFonts w:ascii="Times New Roman" w:hAnsi="Times New Roman" w:cs="Times New Roman"/>
          <w:sz w:val="24"/>
          <w:szCs w:val="24"/>
          <w:lang w:val="en-US"/>
        </w:rPr>
        <w:t>(2), 304-315. https://doi.org/10.1111/1365-2664.14563</w:t>
      </w:r>
    </w:p>
    <w:p w14:paraId="7586FD31"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Johnson, M. D., </w:t>
      </w:r>
      <w:proofErr w:type="spellStart"/>
      <w:r>
        <w:rPr>
          <w:rFonts w:ascii="Times New Roman" w:hAnsi="Times New Roman" w:cs="Times New Roman"/>
          <w:sz w:val="24"/>
          <w:szCs w:val="24"/>
          <w:lang w:val="en-US"/>
        </w:rPr>
        <w:t>Kellermann</w:t>
      </w:r>
      <w:proofErr w:type="spellEnd"/>
      <w:r>
        <w:rPr>
          <w:rFonts w:ascii="Times New Roman" w:hAnsi="Times New Roman" w:cs="Times New Roman"/>
          <w:sz w:val="24"/>
          <w:szCs w:val="24"/>
          <w:lang w:val="en-US"/>
        </w:rPr>
        <w:t xml:space="preserve">, J. L., &amp; </w:t>
      </w:r>
      <w:proofErr w:type="spellStart"/>
      <w:r>
        <w:rPr>
          <w:rFonts w:ascii="Times New Roman" w:hAnsi="Times New Roman" w:cs="Times New Roman"/>
          <w:sz w:val="24"/>
          <w:szCs w:val="24"/>
          <w:lang w:val="en-US"/>
        </w:rPr>
        <w:t>Stercho</w:t>
      </w:r>
      <w:proofErr w:type="spellEnd"/>
      <w:r>
        <w:rPr>
          <w:rFonts w:ascii="Times New Roman" w:hAnsi="Times New Roman" w:cs="Times New Roman"/>
          <w:sz w:val="24"/>
          <w:szCs w:val="24"/>
          <w:lang w:val="en-US"/>
        </w:rPr>
        <w:t>, A. M. (2009). Pest reduction services by birds in shade and sun coffee in Jamaica. </w:t>
      </w:r>
      <w:r>
        <w:rPr>
          <w:rFonts w:ascii="Times New Roman" w:hAnsi="Times New Roman" w:cs="Times New Roman"/>
          <w:i/>
          <w:iCs/>
          <w:sz w:val="24"/>
          <w:szCs w:val="24"/>
          <w:lang w:val="en-US"/>
        </w:rPr>
        <w:t>Animal Conservation</w:t>
      </w:r>
      <w:r>
        <w:rPr>
          <w:rFonts w:ascii="Times New Roman" w:hAnsi="Times New Roman" w:cs="Times New Roman"/>
          <w:sz w:val="24"/>
          <w:szCs w:val="24"/>
          <w:lang w:val="en-US"/>
        </w:rPr>
        <w:t>, </w:t>
      </w:r>
      <w:r>
        <w:rPr>
          <w:rFonts w:ascii="Times New Roman" w:hAnsi="Times New Roman" w:cs="Times New Roman"/>
          <w:i/>
          <w:iCs/>
          <w:sz w:val="24"/>
          <w:szCs w:val="24"/>
          <w:lang w:val="en-US"/>
        </w:rPr>
        <w:t>13</w:t>
      </w:r>
      <w:r>
        <w:rPr>
          <w:rFonts w:ascii="Times New Roman" w:hAnsi="Times New Roman" w:cs="Times New Roman"/>
          <w:sz w:val="24"/>
          <w:szCs w:val="24"/>
          <w:lang w:val="en-US"/>
        </w:rPr>
        <w:t>(2), 140-147. https://doi.org/10.1111/j.1469-1795.2009.00310.x</w:t>
      </w:r>
    </w:p>
    <w:p w14:paraId="56AC3D41"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Kalka, M. B., Smith, A. R., &amp; </w:t>
      </w:r>
      <w:proofErr w:type="spellStart"/>
      <w:r>
        <w:rPr>
          <w:rFonts w:ascii="Times New Roman" w:hAnsi="Times New Roman" w:cs="Times New Roman"/>
          <w:sz w:val="24"/>
          <w:szCs w:val="24"/>
          <w:lang w:val="en-US"/>
        </w:rPr>
        <w:t>Kalko</w:t>
      </w:r>
      <w:proofErr w:type="spellEnd"/>
      <w:r>
        <w:rPr>
          <w:rFonts w:ascii="Times New Roman" w:hAnsi="Times New Roman" w:cs="Times New Roman"/>
          <w:sz w:val="24"/>
          <w:szCs w:val="24"/>
          <w:lang w:val="en-US"/>
        </w:rPr>
        <w:t>, E. K. V. (2008). Bats Limit Arthropods and Herbivory in a Tropical Forest. </w:t>
      </w:r>
      <w:r>
        <w:rPr>
          <w:rFonts w:ascii="Times New Roman" w:hAnsi="Times New Roman" w:cs="Times New Roman"/>
          <w:i/>
          <w:iCs/>
          <w:sz w:val="24"/>
          <w:szCs w:val="24"/>
          <w:lang w:val="en-US"/>
        </w:rPr>
        <w:t>Science</w:t>
      </w:r>
      <w:r>
        <w:rPr>
          <w:rFonts w:ascii="Times New Roman" w:hAnsi="Times New Roman" w:cs="Times New Roman"/>
          <w:sz w:val="24"/>
          <w:szCs w:val="24"/>
          <w:lang w:val="en-US"/>
        </w:rPr>
        <w:t>, </w:t>
      </w:r>
      <w:r>
        <w:rPr>
          <w:rFonts w:ascii="Times New Roman" w:hAnsi="Times New Roman" w:cs="Times New Roman"/>
          <w:i/>
          <w:iCs/>
          <w:sz w:val="24"/>
          <w:szCs w:val="24"/>
          <w:lang w:val="en-US"/>
        </w:rPr>
        <w:t>320</w:t>
      </w:r>
      <w:r>
        <w:rPr>
          <w:rFonts w:ascii="Times New Roman" w:hAnsi="Times New Roman" w:cs="Times New Roman"/>
          <w:sz w:val="24"/>
          <w:szCs w:val="24"/>
          <w:lang w:val="en-US"/>
        </w:rPr>
        <w:t>(5872), 71. https://doi.org/10.1126/science.1153352</w:t>
      </w:r>
    </w:p>
    <w:p w14:paraId="28B6DB94" w14:textId="77777777" w:rsidR="00A42D0A" w:rsidRPr="00864A46" w:rsidRDefault="00A42D0A" w:rsidP="00A42D0A">
      <w:pPr>
        <w:spacing w:line="360" w:lineRule="auto"/>
        <w:ind w:left="426" w:hanging="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Komar</w:t>
      </w:r>
      <w:proofErr w:type="spellEnd"/>
      <w:r>
        <w:rPr>
          <w:rFonts w:ascii="Times New Roman" w:hAnsi="Times New Roman" w:cs="Times New Roman"/>
          <w:sz w:val="24"/>
          <w:szCs w:val="24"/>
          <w:lang w:val="en-US"/>
        </w:rPr>
        <w:t xml:space="preserve">, O. (2006). Priority Contribution. Ecology and conservation of birds in coffee plantations: a critical review. </w:t>
      </w:r>
      <w:r w:rsidRPr="00864A46">
        <w:rPr>
          <w:rFonts w:ascii="Times New Roman" w:hAnsi="Times New Roman" w:cs="Times New Roman"/>
          <w:i/>
          <w:iCs/>
          <w:sz w:val="24"/>
          <w:szCs w:val="24"/>
          <w:lang w:val="en-US"/>
        </w:rPr>
        <w:t>Bird Conservation International</w:t>
      </w:r>
      <w:r w:rsidRPr="00864A46">
        <w:rPr>
          <w:rFonts w:ascii="Times New Roman" w:hAnsi="Times New Roman" w:cs="Times New Roman"/>
          <w:sz w:val="24"/>
          <w:szCs w:val="24"/>
          <w:lang w:val="en-US"/>
        </w:rPr>
        <w:t xml:space="preserve">, </w:t>
      </w:r>
      <w:r w:rsidRPr="00864A46">
        <w:rPr>
          <w:rFonts w:ascii="Times New Roman" w:hAnsi="Times New Roman" w:cs="Times New Roman"/>
          <w:i/>
          <w:iCs/>
          <w:sz w:val="24"/>
          <w:szCs w:val="24"/>
          <w:lang w:val="en-US"/>
        </w:rPr>
        <w:t>16</w:t>
      </w:r>
      <w:r w:rsidRPr="00864A46">
        <w:rPr>
          <w:rFonts w:ascii="Times New Roman" w:hAnsi="Times New Roman" w:cs="Times New Roman"/>
          <w:sz w:val="24"/>
          <w:szCs w:val="24"/>
          <w:lang w:val="en-US"/>
        </w:rPr>
        <w:t>(01), 1. https://doi.org/10.1017/s0959270906000074</w:t>
      </w:r>
    </w:p>
    <w:p w14:paraId="0A128500" w14:textId="77777777" w:rsidR="00A42D0A" w:rsidRPr="00864A46" w:rsidRDefault="00A42D0A" w:rsidP="00A42D0A">
      <w:pPr>
        <w:widowControl w:val="0"/>
        <w:spacing w:after="0" w:line="360" w:lineRule="auto"/>
        <w:ind w:left="426" w:hanging="426"/>
        <w:jc w:val="both"/>
        <w:rPr>
          <w:rFonts w:ascii="Times New Roman" w:eastAsia="Times New Roman" w:hAnsi="Times New Roman" w:cs="Times New Roman"/>
          <w:sz w:val="24"/>
          <w:szCs w:val="24"/>
          <w:lang w:val="en-US"/>
        </w:rPr>
      </w:pPr>
      <w:r w:rsidRPr="00864A46">
        <w:rPr>
          <w:rFonts w:ascii="Times New Roman" w:eastAsia="Times New Roman" w:hAnsi="Times New Roman" w:cs="Times New Roman"/>
          <w:sz w:val="24"/>
          <w:szCs w:val="24"/>
        </w:rPr>
        <w:t xml:space="preserve">Mancina, C. A. (2011). </w:t>
      </w:r>
      <w:r>
        <w:rPr>
          <w:rFonts w:ascii="Times New Roman" w:eastAsia="Times New Roman" w:hAnsi="Times New Roman" w:cs="Times New Roman"/>
          <w:sz w:val="24"/>
          <w:szCs w:val="24"/>
        </w:rPr>
        <w:t xml:space="preserve">Murciélagos Insectívoros. Em Garcia Rivera, L., &amp;  Mancina, C. </w:t>
      </w:r>
      <w:r>
        <w:rPr>
          <w:rFonts w:ascii="Times New Roman" w:eastAsia="Times New Roman" w:hAnsi="Times New Roman" w:cs="Times New Roman"/>
          <w:sz w:val="24"/>
          <w:szCs w:val="24"/>
        </w:rPr>
        <w:lastRenderedPageBreak/>
        <w:t xml:space="preserve">A. , </w:t>
      </w:r>
      <w:r>
        <w:rPr>
          <w:rFonts w:ascii="Times New Roman" w:eastAsia="Times New Roman" w:hAnsi="Times New Roman" w:cs="Times New Roman"/>
          <w:i/>
          <w:iCs/>
          <w:sz w:val="24"/>
          <w:szCs w:val="24"/>
        </w:rPr>
        <w:t>Mamíferos en Cuba</w:t>
      </w:r>
      <w:r>
        <w:rPr>
          <w:rFonts w:ascii="Times New Roman" w:eastAsia="Times New Roman" w:hAnsi="Times New Roman" w:cs="Times New Roman"/>
          <w:sz w:val="24"/>
          <w:szCs w:val="24"/>
        </w:rPr>
        <w:t xml:space="preserve"> (pp. 149-165). </w:t>
      </w:r>
      <w:r w:rsidRPr="00864A46">
        <w:rPr>
          <w:rFonts w:ascii="Times New Roman" w:eastAsia="Times New Roman" w:hAnsi="Times New Roman" w:cs="Times New Roman"/>
          <w:sz w:val="24"/>
          <w:szCs w:val="24"/>
          <w:lang w:val="en-US"/>
        </w:rPr>
        <w:t xml:space="preserve">Vaasa: UPC Print.             </w:t>
      </w:r>
    </w:p>
    <w:p w14:paraId="03850860" w14:textId="77777777" w:rsidR="00A42D0A" w:rsidRPr="00005A24"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Martin, E. A., </w:t>
      </w:r>
      <w:proofErr w:type="spellStart"/>
      <w:r>
        <w:rPr>
          <w:rFonts w:ascii="Times New Roman" w:hAnsi="Times New Roman" w:cs="Times New Roman"/>
          <w:sz w:val="24"/>
          <w:szCs w:val="24"/>
          <w:lang w:val="en-US"/>
        </w:rPr>
        <w:t>Reineking</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Seo</w:t>
      </w:r>
      <w:proofErr w:type="spellEnd"/>
      <w:r>
        <w:rPr>
          <w:rFonts w:ascii="Times New Roman" w:hAnsi="Times New Roman" w:cs="Times New Roman"/>
          <w:sz w:val="24"/>
          <w:szCs w:val="24"/>
          <w:lang w:val="en-US"/>
        </w:rPr>
        <w:t xml:space="preserve">, B., &amp; </w:t>
      </w:r>
      <w:proofErr w:type="spellStart"/>
      <w:r>
        <w:rPr>
          <w:rFonts w:ascii="Times New Roman" w:hAnsi="Times New Roman" w:cs="Times New Roman"/>
          <w:sz w:val="24"/>
          <w:szCs w:val="24"/>
          <w:lang w:val="en-US"/>
        </w:rPr>
        <w:t>Steffan-Dewenter</w:t>
      </w:r>
      <w:proofErr w:type="spellEnd"/>
      <w:r>
        <w:rPr>
          <w:rFonts w:ascii="Times New Roman" w:hAnsi="Times New Roman" w:cs="Times New Roman"/>
          <w:sz w:val="24"/>
          <w:szCs w:val="24"/>
          <w:lang w:val="en-US"/>
        </w:rPr>
        <w:t>, I. (2013). Natural enemy interactions constrain pest control in complex agricultural landscapes. </w:t>
      </w:r>
      <w:r>
        <w:rPr>
          <w:rFonts w:ascii="Times New Roman" w:hAnsi="Times New Roman" w:cs="Times New Roman"/>
          <w:i/>
          <w:iCs/>
          <w:sz w:val="24"/>
          <w:szCs w:val="24"/>
          <w:lang w:val="en-US"/>
        </w:rPr>
        <w:t>Proceedings of the National Academy of Sciences</w:t>
      </w:r>
      <w:r>
        <w:rPr>
          <w:rFonts w:ascii="Times New Roman" w:hAnsi="Times New Roman" w:cs="Times New Roman"/>
          <w:sz w:val="24"/>
          <w:szCs w:val="24"/>
          <w:lang w:val="en-US"/>
        </w:rPr>
        <w:t>, *110*(14), 5534–5539. </w:t>
      </w:r>
      <w:hyperlink r:id="rId21" w:tgtFrame="_blank" w:history="1">
        <w:r w:rsidRPr="00005A24">
          <w:rPr>
            <w:rStyle w:val="Ttulo1Carter"/>
            <w:rFonts w:ascii="Times New Roman" w:hAnsi="Times New Roman" w:cs="Times New Roman"/>
            <w:color w:val="auto"/>
            <w:sz w:val="24"/>
            <w:szCs w:val="24"/>
            <w:lang w:val="en-US"/>
          </w:rPr>
          <w:t>https://doi.org/10.1073/pnas.1215725110</w:t>
        </w:r>
      </w:hyperlink>
    </w:p>
    <w:p w14:paraId="219F0745" w14:textId="77777777" w:rsidR="00A42D0A" w:rsidRDefault="00A42D0A" w:rsidP="00A42D0A">
      <w:pPr>
        <w:spacing w:line="360" w:lineRule="auto"/>
        <w:ind w:left="426" w:hanging="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Mäntylä</w:t>
      </w:r>
      <w:proofErr w:type="spellEnd"/>
      <w:r>
        <w:rPr>
          <w:rFonts w:ascii="Times New Roman" w:hAnsi="Times New Roman" w:cs="Times New Roman"/>
          <w:sz w:val="24"/>
          <w:szCs w:val="24"/>
          <w:lang w:val="en-US"/>
        </w:rPr>
        <w:t xml:space="preserve">, E., </w:t>
      </w:r>
      <w:proofErr w:type="spellStart"/>
      <w:r>
        <w:rPr>
          <w:rFonts w:ascii="Times New Roman" w:hAnsi="Times New Roman" w:cs="Times New Roman"/>
          <w:sz w:val="24"/>
          <w:szCs w:val="24"/>
          <w:lang w:val="en-US"/>
        </w:rPr>
        <w:t>Klemola</w:t>
      </w:r>
      <w:proofErr w:type="spellEnd"/>
      <w:r>
        <w:rPr>
          <w:rFonts w:ascii="Times New Roman" w:hAnsi="Times New Roman" w:cs="Times New Roman"/>
          <w:sz w:val="24"/>
          <w:szCs w:val="24"/>
          <w:lang w:val="en-US"/>
        </w:rPr>
        <w:t>, T., &amp; Laaksonen, T. (2010). Birds help plants: a meta-analysis of top-down trophic cascades caused by avian predators. </w:t>
      </w:r>
      <w:proofErr w:type="spellStart"/>
      <w:r>
        <w:rPr>
          <w:rFonts w:ascii="Times New Roman" w:hAnsi="Times New Roman" w:cs="Times New Roman"/>
          <w:i/>
          <w:iCs/>
          <w:sz w:val="24"/>
          <w:szCs w:val="24"/>
          <w:lang w:val="en-US"/>
        </w:rPr>
        <w:t>Oecol</w:t>
      </w:r>
      <w:r>
        <w:rPr>
          <w:rFonts w:ascii="Times New Roman" w:hAnsi="Times New Roman" w:cs="Times New Roman"/>
          <w:i/>
          <w:iCs/>
          <w:color w:val="000000" w:themeColor="text1"/>
          <w:sz w:val="24"/>
          <w:szCs w:val="24"/>
          <w:lang w:val="en-US"/>
        </w:rPr>
        <w:t>ogia</w:t>
      </w:r>
      <w:proofErr w:type="spellEnd"/>
      <w:r>
        <w:rPr>
          <w:rFonts w:ascii="Times New Roman" w:hAnsi="Times New Roman" w:cs="Times New Roman"/>
          <w:color w:val="000000" w:themeColor="text1"/>
          <w:sz w:val="24"/>
          <w:szCs w:val="24"/>
          <w:lang w:val="en-US"/>
        </w:rPr>
        <w:t>, </w:t>
      </w:r>
      <w:r>
        <w:rPr>
          <w:rFonts w:ascii="Times New Roman" w:hAnsi="Times New Roman" w:cs="Times New Roman"/>
          <w:i/>
          <w:iCs/>
          <w:color w:val="000000" w:themeColor="text1"/>
          <w:sz w:val="24"/>
          <w:szCs w:val="24"/>
          <w:lang w:val="en-US"/>
        </w:rPr>
        <w:t>165</w:t>
      </w:r>
      <w:r>
        <w:rPr>
          <w:rFonts w:ascii="Times New Roman" w:hAnsi="Times New Roman" w:cs="Times New Roman"/>
          <w:color w:val="000000" w:themeColor="text1"/>
          <w:sz w:val="24"/>
          <w:szCs w:val="24"/>
          <w:lang w:val="en-US"/>
        </w:rPr>
        <w:t>(1), 143-151. </w:t>
      </w:r>
      <w:hyperlink r:id="rId22" w:history="1">
        <w:r w:rsidRPr="00005A24">
          <w:rPr>
            <w:rStyle w:val="Ttulo1Carter"/>
            <w:rFonts w:ascii="Times New Roman" w:hAnsi="Times New Roman" w:cs="Times New Roman"/>
            <w:color w:val="000000" w:themeColor="text1"/>
            <w:sz w:val="24"/>
            <w:szCs w:val="24"/>
            <w:lang w:val="en-US"/>
          </w:rPr>
          <w:t>https://doi.org/10.1007/s00442-010-1774-2</w:t>
        </w:r>
      </w:hyperlink>
    </w:p>
    <w:p w14:paraId="6CE6A4FA" w14:textId="77777777" w:rsidR="00A42D0A" w:rsidRPr="00005A24" w:rsidRDefault="00A42D0A" w:rsidP="00A42D0A">
      <w:pPr>
        <w:spacing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Maas, B., Clough, Y., &amp; </w:t>
      </w:r>
      <w:proofErr w:type="spellStart"/>
      <w:r>
        <w:rPr>
          <w:rFonts w:ascii="Times New Roman" w:hAnsi="Times New Roman" w:cs="Times New Roman"/>
          <w:sz w:val="24"/>
          <w:szCs w:val="24"/>
          <w:lang w:val="en-US"/>
        </w:rPr>
        <w:t>Tscharntke</w:t>
      </w:r>
      <w:proofErr w:type="spellEnd"/>
      <w:r>
        <w:rPr>
          <w:rFonts w:ascii="Times New Roman" w:hAnsi="Times New Roman" w:cs="Times New Roman"/>
          <w:sz w:val="24"/>
          <w:szCs w:val="24"/>
          <w:lang w:val="en-US"/>
        </w:rPr>
        <w:t xml:space="preserve">, T. (2013). </w:t>
      </w:r>
      <w:r>
        <w:rPr>
          <w:rFonts w:ascii="Times New Roman" w:hAnsi="Times New Roman" w:cs="Times New Roman"/>
          <w:i/>
          <w:iCs/>
          <w:sz w:val="24"/>
          <w:szCs w:val="24"/>
          <w:lang w:val="en-US"/>
        </w:rPr>
        <w:t>Bats and birds increase crop yield in tropical agroforestry landscapes</w:t>
      </w:r>
      <w:r>
        <w:rPr>
          <w:rFonts w:ascii="Times New Roman" w:hAnsi="Times New Roman" w:cs="Times New Roman"/>
          <w:sz w:val="24"/>
          <w:szCs w:val="24"/>
          <w:lang w:val="en-US"/>
        </w:rPr>
        <w:t>. Ecology Letters, </w:t>
      </w:r>
      <w:r>
        <w:rPr>
          <w:rFonts w:ascii="Times New Roman" w:hAnsi="Times New Roman" w:cs="Times New Roman"/>
          <w:i/>
          <w:iCs/>
          <w:sz w:val="24"/>
          <w:szCs w:val="24"/>
          <w:lang w:val="en-US"/>
        </w:rPr>
        <w:t>16</w:t>
      </w:r>
      <w:r>
        <w:rPr>
          <w:rFonts w:ascii="Times New Roman" w:hAnsi="Times New Roman" w:cs="Times New Roman"/>
          <w:sz w:val="24"/>
          <w:szCs w:val="24"/>
          <w:lang w:val="en-US"/>
        </w:rPr>
        <w:t>(12), 1480-1487. </w:t>
      </w:r>
      <w:hyperlink r:id="rId23" w:history="1">
        <w:r w:rsidRPr="00005A24">
          <w:rPr>
            <w:rStyle w:val="Ttulo1Carter"/>
            <w:rFonts w:ascii="Times New Roman" w:hAnsi="Times New Roman" w:cs="Times New Roman"/>
            <w:color w:val="000000" w:themeColor="text1"/>
            <w:sz w:val="24"/>
            <w:szCs w:val="24"/>
            <w:lang w:val="en-US"/>
          </w:rPr>
          <w:t>https://doi.org/10.1111/ele.12194</w:t>
        </w:r>
      </w:hyperlink>
      <w:r w:rsidRPr="00005A24">
        <w:rPr>
          <w:rFonts w:ascii="Times New Roman" w:hAnsi="Times New Roman" w:cs="Times New Roman"/>
          <w:color w:val="000000" w:themeColor="text1"/>
          <w:sz w:val="24"/>
          <w:szCs w:val="24"/>
          <w:lang w:val="en-US"/>
        </w:rPr>
        <w:t xml:space="preserve"> </w:t>
      </w:r>
    </w:p>
    <w:p w14:paraId="6753EC86"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Maas, B., Heath, S., Grass, I., </w:t>
      </w:r>
      <w:proofErr w:type="spellStart"/>
      <w:r>
        <w:rPr>
          <w:rFonts w:ascii="Times New Roman" w:hAnsi="Times New Roman" w:cs="Times New Roman"/>
          <w:sz w:val="24"/>
          <w:szCs w:val="24"/>
          <w:lang w:val="en-US"/>
        </w:rPr>
        <w:t>Cassano</w:t>
      </w:r>
      <w:proofErr w:type="spellEnd"/>
      <w:r>
        <w:rPr>
          <w:rFonts w:ascii="Times New Roman" w:hAnsi="Times New Roman" w:cs="Times New Roman"/>
          <w:sz w:val="24"/>
          <w:szCs w:val="24"/>
          <w:lang w:val="en-US"/>
        </w:rPr>
        <w:t xml:space="preserve">, C., Classen, A., </w:t>
      </w:r>
      <w:proofErr w:type="spellStart"/>
      <w:r>
        <w:rPr>
          <w:rFonts w:ascii="Times New Roman" w:hAnsi="Times New Roman" w:cs="Times New Roman"/>
          <w:sz w:val="24"/>
          <w:szCs w:val="24"/>
          <w:lang w:val="en-US"/>
        </w:rPr>
        <w:t>Faria</w:t>
      </w:r>
      <w:proofErr w:type="spellEnd"/>
      <w:r>
        <w:rPr>
          <w:rFonts w:ascii="Times New Roman" w:hAnsi="Times New Roman" w:cs="Times New Roman"/>
          <w:sz w:val="24"/>
          <w:szCs w:val="24"/>
          <w:lang w:val="en-US"/>
        </w:rPr>
        <w:t>, D., Gras, P., Williams-</w:t>
      </w:r>
      <w:proofErr w:type="spellStart"/>
      <w:r>
        <w:rPr>
          <w:rFonts w:ascii="Times New Roman" w:hAnsi="Times New Roman" w:cs="Times New Roman"/>
          <w:sz w:val="24"/>
          <w:szCs w:val="24"/>
          <w:lang w:val="en-US"/>
        </w:rPr>
        <w:t>Guillén</w:t>
      </w:r>
      <w:proofErr w:type="spellEnd"/>
      <w:r>
        <w:rPr>
          <w:rFonts w:ascii="Times New Roman" w:hAnsi="Times New Roman" w:cs="Times New Roman"/>
          <w:sz w:val="24"/>
          <w:szCs w:val="24"/>
          <w:lang w:val="en-US"/>
        </w:rPr>
        <w:t xml:space="preserve">, K., Johnson, M., Karp, D. S., Linden, V., Martínez-Salinas, A., </w:t>
      </w:r>
      <w:proofErr w:type="spellStart"/>
      <w:r>
        <w:rPr>
          <w:rFonts w:ascii="Times New Roman" w:hAnsi="Times New Roman" w:cs="Times New Roman"/>
          <w:sz w:val="24"/>
          <w:szCs w:val="24"/>
          <w:lang w:val="en-US"/>
        </w:rPr>
        <w:t>Schmack</w:t>
      </w:r>
      <w:proofErr w:type="spellEnd"/>
      <w:r>
        <w:rPr>
          <w:rFonts w:ascii="Times New Roman" w:hAnsi="Times New Roman" w:cs="Times New Roman"/>
          <w:sz w:val="24"/>
          <w:szCs w:val="24"/>
          <w:lang w:val="en-US"/>
        </w:rPr>
        <w:t xml:space="preserve">, J. M., &amp; </w:t>
      </w:r>
      <w:proofErr w:type="spellStart"/>
      <w:r>
        <w:rPr>
          <w:rFonts w:ascii="Times New Roman" w:hAnsi="Times New Roman" w:cs="Times New Roman"/>
          <w:sz w:val="24"/>
          <w:szCs w:val="24"/>
          <w:lang w:val="en-US"/>
        </w:rPr>
        <w:t>Kross</w:t>
      </w:r>
      <w:proofErr w:type="spellEnd"/>
      <w:r>
        <w:rPr>
          <w:rFonts w:ascii="Times New Roman" w:hAnsi="Times New Roman" w:cs="Times New Roman"/>
          <w:sz w:val="24"/>
          <w:szCs w:val="24"/>
          <w:lang w:val="en-US"/>
        </w:rPr>
        <w:t xml:space="preserve">, S. (2018). Experimental field </w:t>
      </w:r>
      <w:proofErr w:type="spellStart"/>
      <w:r>
        <w:rPr>
          <w:rFonts w:ascii="Times New Roman" w:hAnsi="Times New Roman" w:cs="Times New Roman"/>
          <w:sz w:val="24"/>
          <w:szCs w:val="24"/>
          <w:lang w:val="en-US"/>
        </w:rPr>
        <w:t>exclosure</w:t>
      </w:r>
      <w:proofErr w:type="spellEnd"/>
      <w:r>
        <w:rPr>
          <w:rFonts w:ascii="Times New Roman" w:hAnsi="Times New Roman" w:cs="Times New Roman"/>
          <w:sz w:val="24"/>
          <w:szCs w:val="24"/>
          <w:lang w:val="en-US"/>
        </w:rPr>
        <w:t xml:space="preserve"> of birds and bats in agricultural systems — Methodological insights, potential improvements, and cost-benefit trade-offs. </w:t>
      </w:r>
      <w:r>
        <w:rPr>
          <w:rFonts w:ascii="Times New Roman" w:hAnsi="Times New Roman" w:cs="Times New Roman"/>
          <w:i/>
          <w:iCs/>
          <w:sz w:val="24"/>
          <w:szCs w:val="24"/>
          <w:lang w:val="en-US"/>
        </w:rPr>
        <w:t>Basic And Applied Ecology</w:t>
      </w:r>
      <w:r>
        <w:rPr>
          <w:rFonts w:ascii="Times New Roman" w:hAnsi="Times New Roman" w:cs="Times New Roman"/>
          <w:sz w:val="24"/>
          <w:szCs w:val="24"/>
          <w:lang w:val="en-US"/>
        </w:rPr>
        <w:t>, </w:t>
      </w:r>
      <w:r>
        <w:rPr>
          <w:rFonts w:ascii="Times New Roman" w:hAnsi="Times New Roman" w:cs="Times New Roman"/>
          <w:i/>
          <w:iCs/>
          <w:sz w:val="24"/>
          <w:szCs w:val="24"/>
          <w:lang w:val="en-US"/>
        </w:rPr>
        <w:t>35</w:t>
      </w:r>
      <w:r>
        <w:rPr>
          <w:rFonts w:ascii="Times New Roman" w:hAnsi="Times New Roman" w:cs="Times New Roman"/>
          <w:sz w:val="24"/>
          <w:szCs w:val="24"/>
          <w:lang w:val="en-US"/>
        </w:rPr>
        <w:t>, 1-12. https://doi.org/10.1016/j.baae.2018.12.002</w:t>
      </w:r>
    </w:p>
    <w:p w14:paraId="19A5CB7D"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Maas, B., </w:t>
      </w:r>
      <w:proofErr w:type="spellStart"/>
      <w:r>
        <w:rPr>
          <w:rFonts w:ascii="Times New Roman" w:hAnsi="Times New Roman" w:cs="Times New Roman"/>
          <w:sz w:val="24"/>
          <w:szCs w:val="24"/>
          <w:lang w:val="en-US"/>
        </w:rPr>
        <w:t>Tscharntke</w:t>
      </w:r>
      <w:proofErr w:type="spellEnd"/>
      <w:r>
        <w:rPr>
          <w:rFonts w:ascii="Times New Roman" w:hAnsi="Times New Roman" w:cs="Times New Roman"/>
          <w:sz w:val="24"/>
          <w:szCs w:val="24"/>
          <w:lang w:val="en-US"/>
        </w:rPr>
        <w:t>, T., Saleh, S., Putra, D. D., &amp; Clough, Y. (2015). Avian species identity drives predation success in tropical cacao agroforestry. </w:t>
      </w:r>
      <w:r>
        <w:rPr>
          <w:rFonts w:ascii="Times New Roman" w:hAnsi="Times New Roman" w:cs="Times New Roman"/>
          <w:i/>
          <w:iCs/>
          <w:sz w:val="24"/>
          <w:szCs w:val="24"/>
          <w:lang w:val="en-US"/>
        </w:rPr>
        <w:t>Journal Of Applied Ecology</w:t>
      </w:r>
      <w:r>
        <w:rPr>
          <w:rFonts w:ascii="Times New Roman" w:hAnsi="Times New Roman" w:cs="Times New Roman"/>
          <w:sz w:val="24"/>
          <w:szCs w:val="24"/>
          <w:lang w:val="en-US"/>
        </w:rPr>
        <w:t>, </w:t>
      </w:r>
      <w:r>
        <w:rPr>
          <w:rFonts w:ascii="Times New Roman" w:hAnsi="Times New Roman" w:cs="Times New Roman"/>
          <w:i/>
          <w:iCs/>
          <w:sz w:val="24"/>
          <w:szCs w:val="24"/>
          <w:lang w:val="en-US"/>
        </w:rPr>
        <w:t>52</w:t>
      </w:r>
      <w:r>
        <w:rPr>
          <w:rFonts w:ascii="Times New Roman" w:hAnsi="Times New Roman" w:cs="Times New Roman"/>
          <w:sz w:val="24"/>
          <w:szCs w:val="24"/>
          <w:lang w:val="en-US"/>
        </w:rPr>
        <w:t>(3), 735-743. https://doi.org/10.1111/1365-2664.12409</w:t>
      </w:r>
      <w:r>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 xml:space="preserve">                            </w:t>
      </w:r>
    </w:p>
    <w:p w14:paraId="087C4917"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Maas, B., Karp, D. S., </w:t>
      </w:r>
      <w:proofErr w:type="spellStart"/>
      <w:r>
        <w:rPr>
          <w:rFonts w:ascii="Times New Roman" w:hAnsi="Times New Roman" w:cs="Times New Roman"/>
          <w:sz w:val="24"/>
          <w:szCs w:val="24"/>
          <w:lang w:val="en-US"/>
        </w:rPr>
        <w:t>Bumrungsri</w:t>
      </w:r>
      <w:proofErr w:type="spellEnd"/>
      <w:r>
        <w:rPr>
          <w:rFonts w:ascii="Times New Roman" w:hAnsi="Times New Roman" w:cs="Times New Roman"/>
          <w:sz w:val="24"/>
          <w:szCs w:val="24"/>
          <w:lang w:val="en-US"/>
        </w:rPr>
        <w:t xml:space="preserve">, S., Darras, K., </w:t>
      </w:r>
      <w:proofErr w:type="spellStart"/>
      <w:r>
        <w:rPr>
          <w:rFonts w:ascii="Times New Roman" w:hAnsi="Times New Roman" w:cs="Times New Roman"/>
          <w:sz w:val="24"/>
          <w:szCs w:val="24"/>
          <w:lang w:val="en-US"/>
        </w:rPr>
        <w:t>Gonthier</w:t>
      </w:r>
      <w:proofErr w:type="spellEnd"/>
      <w:r>
        <w:rPr>
          <w:rFonts w:ascii="Times New Roman" w:hAnsi="Times New Roman" w:cs="Times New Roman"/>
          <w:sz w:val="24"/>
          <w:szCs w:val="24"/>
          <w:lang w:val="en-US"/>
        </w:rPr>
        <w:t xml:space="preserve">, D., Huang, J. C. C., Lindell, C. A., Maine, J. J., Mestre, L., Michel, N. L., Morrison, E. B., Perfecto, I., Philpott, S. M., </w:t>
      </w:r>
      <w:proofErr w:type="spellStart"/>
      <w:r>
        <w:rPr>
          <w:rFonts w:ascii="Times New Roman" w:hAnsi="Times New Roman" w:cs="Times New Roman"/>
          <w:sz w:val="24"/>
          <w:szCs w:val="24"/>
          <w:lang w:val="en-US"/>
        </w:rPr>
        <w:t>Şekercioğlu</w:t>
      </w:r>
      <w:proofErr w:type="spellEnd"/>
      <w:r>
        <w:rPr>
          <w:rFonts w:ascii="Times New Roman" w:hAnsi="Times New Roman" w:cs="Times New Roman"/>
          <w:sz w:val="24"/>
          <w:szCs w:val="24"/>
          <w:lang w:val="en-US"/>
        </w:rPr>
        <w:t xml:space="preserve">, Ç. H., Silva, R. M., Taylor, P. J., </w:t>
      </w:r>
      <w:proofErr w:type="spellStart"/>
      <w:r>
        <w:rPr>
          <w:rFonts w:ascii="Times New Roman" w:hAnsi="Times New Roman" w:cs="Times New Roman"/>
          <w:sz w:val="24"/>
          <w:szCs w:val="24"/>
          <w:lang w:val="en-US"/>
        </w:rPr>
        <w:t>Tscharntke</w:t>
      </w:r>
      <w:proofErr w:type="spellEnd"/>
      <w:r>
        <w:rPr>
          <w:rFonts w:ascii="Times New Roman" w:hAnsi="Times New Roman" w:cs="Times New Roman"/>
          <w:sz w:val="24"/>
          <w:szCs w:val="24"/>
          <w:lang w:val="en-US"/>
        </w:rPr>
        <w:t>, T., Van Bael, S. A., Whelan, C. J., &amp; Williams-</w:t>
      </w:r>
      <w:proofErr w:type="spellStart"/>
      <w:r>
        <w:rPr>
          <w:rFonts w:ascii="Times New Roman" w:hAnsi="Times New Roman" w:cs="Times New Roman"/>
          <w:sz w:val="24"/>
          <w:szCs w:val="24"/>
          <w:lang w:val="en-US"/>
        </w:rPr>
        <w:t>Guillén</w:t>
      </w:r>
      <w:proofErr w:type="spellEnd"/>
      <w:r>
        <w:rPr>
          <w:rFonts w:ascii="Times New Roman" w:hAnsi="Times New Roman" w:cs="Times New Roman"/>
          <w:sz w:val="24"/>
          <w:szCs w:val="24"/>
          <w:lang w:val="en-US"/>
        </w:rPr>
        <w:t xml:space="preserve">, K. (2016). Bird and bat predation services in tropical forests and agroforestry landscapes. Biological Reviews, *91*(4), 1081–1101. </w:t>
      </w:r>
      <w:hyperlink r:id="rId24" w:history="1">
        <w:r>
          <w:rPr>
            <w:rStyle w:val="Ttulo1Carter"/>
            <w:rFonts w:ascii="Times New Roman" w:hAnsi="Times New Roman" w:cs="Times New Roman"/>
            <w:color w:val="auto"/>
            <w:sz w:val="24"/>
            <w:szCs w:val="24"/>
            <w:lang w:val="en-US"/>
          </w:rPr>
          <w:t>https://doi.org/10.1111/brv.12211</w:t>
        </w:r>
      </w:hyperlink>
    </w:p>
    <w:p w14:paraId="230CA032" w14:textId="77777777" w:rsidR="00A42D0A" w:rsidRDefault="00A42D0A" w:rsidP="00A42D0A">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McArdle, B. H., &amp; Anderson, M. J. (2001). Fitting multivariate models to community data: a comment on distance-based redundancy analysis. </w:t>
      </w:r>
      <w:r>
        <w:rPr>
          <w:rFonts w:ascii="Times New Roman" w:hAnsi="Times New Roman" w:cs="Times New Roman"/>
          <w:sz w:val="24"/>
          <w:szCs w:val="24"/>
        </w:rPr>
        <w:t xml:space="preserve">Ecology, 82(1), 290-297. </w:t>
      </w:r>
    </w:p>
    <w:p w14:paraId="366A516A" w14:textId="77777777" w:rsidR="00A42D0A" w:rsidRPr="003D3FB6"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Mooney, K. A., Gruner, D. S., Barber, N. A., Van Bael, S. A., Philpott, S. M., &amp; Greenberg, R. (2010). Interactions among predators and the cascading effects of </w:t>
      </w:r>
      <w:r>
        <w:rPr>
          <w:rFonts w:ascii="Times New Roman" w:hAnsi="Times New Roman" w:cs="Times New Roman"/>
          <w:sz w:val="24"/>
          <w:szCs w:val="24"/>
          <w:lang w:val="en-US"/>
        </w:rPr>
        <w:lastRenderedPageBreak/>
        <w:t>vertebrate insectivores on arthropod communities and plants. </w:t>
      </w:r>
      <w:r>
        <w:rPr>
          <w:rFonts w:ascii="Times New Roman" w:hAnsi="Times New Roman" w:cs="Times New Roman"/>
          <w:i/>
          <w:iCs/>
          <w:sz w:val="24"/>
          <w:szCs w:val="24"/>
          <w:lang w:val="en-US"/>
        </w:rPr>
        <w:t>Proceedings of the National Academy of Sciences, 107</w:t>
      </w:r>
      <w:r>
        <w:rPr>
          <w:rFonts w:ascii="Times New Roman" w:hAnsi="Times New Roman" w:cs="Times New Roman"/>
          <w:sz w:val="24"/>
          <w:szCs w:val="24"/>
          <w:lang w:val="en-US"/>
        </w:rPr>
        <w:t>(16), 7335–7340. </w:t>
      </w:r>
      <w:hyperlink r:id="rId25" w:tgtFrame="_blank" w:history="1">
        <w:r w:rsidRPr="003D3FB6">
          <w:rPr>
            <w:rStyle w:val="Ttulo1Carter"/>
            <w:rFonts w:ascii="Times New Roman" w:hAnsi="Times New Roman" w:cs="Times New Roman"/>
            <w:color w:val="auto"/>
            <w:sz w:val="24"/>
            <w:szCs w:val="24"/>
            <w:lang w:val="en-US"/>
          </w:rPr>
          <w:t>https://doi.org/10.1073/pnas.1001934107</w:t>
        </w:r>
      </w:hyperlink>
    </w:p>
    <w:p w14:paraId="27C232A4" w14:textId="77777777" w:rsidR="00A42D0A" w:rsidRDefault="00A42D0A" w:rsidP="00A42D0A">
      <w:pPr>
        <w:spacing w:line="360" w:lineRule="auto"/>
        <w:ind w:left="426" w:hanging="426"/>
        <w:jc w:val="both"/>
        <w:rPr>
          <w:rFonts w:ascii="Times New Roman" w:hAnsi="Times New Roman" w:cs="Times New Roman"/>
          <w:sz w:val="24"/>
          <w:szCs w:val="24"/>
          <w:lang w:val="en-US"/>
        </w:rPr>
      </w:pPr>
      <w:r w:rsidRPr="001D0EFB">
        <w:rPr>
          <w:rFonts w:ascii="Times New Roman" w:hAnsi="Times New Roman" w:cs="Times New Roman"/>
          <w:sz w:val="24"/>
          <w:szCs w:val="24"/>
        </w:rPr>
        <w:t xml:space="preserve">Mori, S. A.; Boom, B. M.; De Carvalho, A. M.; Dos Santos, T. S. </w:t>
      </w:r>
      <w:r>
        <w:rPr>
          <w:rFonts w:ascii="Times New Roman" w:hAnsi="Times New Roman" w:cs="Times New Roman"/>
          <w:sz w:val="24"/>
          <w:szCs w:val="24"/>
        </w:rPr>
        <w:t>(1983)</w:t>
      </w:r>
      <w:r w:rsidRPr="001D0EFB">
        <w:rPr>
          <w:rFonts w:ascii="Times New Roman" w:hAnsi="Times New Roman" w:cs="Times New Roman"/>
          <w:sz w:val="24"/>
          <w:szCs w:val="24"/>
        </w:rPr>
        <w:t xml:space="preserve"> </w:t>
      </w:r>
      <w:r>
        <w:rPr>
          <w:rFonts w:ascii="Times New Roman" w:hAnsi="Times New Roman" w:cs="Times New Roman"/>
          <w:i/>
          <w:iCs/>
          <w:sz w:val="24"/>
          <w:szCs w:val="24"/>
          <w:lang w:val="en-US"/>
        </w:rPr>
        <w:t>Southern Bahian moist forests</w:t>
      </w:r>
      <w:r>
        <w:rPr>
          <w:rFonts w:ascii="Times New Roman" w:hAnsi="Times New Roman" w:cs="Times New Roman"/>
          <w:sz w:val="24"/>
          <w:szCs w:val="24"/>
          <w:lang w:val="en-US"/>
        </w:rPr>
        <w:t>. The Botanical Review, [s. l.], v. 49, n. 2, p. 155–232.</w:t>
      </w:r>
    </w:p>
    <w:p w14:paraId="601D7CF7" w14:textId="77777777" w:rsidR="00A42D0A" w:rsidRPr="00864A46" w:rsidRDefault="00A42D0A" w:rsidP="00A42D0A">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Morrison, E. B., &amp; Lindell, C. A. (2012). Birds and bats reduce insect biomass and leaf damage in tropical forest restoration sites. </w:t>
      </w:r>
      <w:r w:rsidRPr="00864A46">
        <w:rPr>
          <w:rFonts w:ascii="Times New Roman" w:hAnsi="Times New Roman" w:cs="Times New Roman"/>
          <w:i/>
          <w:iCs/>
          <w:sz w:val="24"/>
          <w:szCs w:val="24"/>
        </w:rPr>
        <w:t>Ecological Applications</w:t>
      </w:r>
      <w:r w:rsidRPr="00864A46">
        <w:rPr>
          <w:rFonts w:ascii="Times New Roman" w:hAnsi="Times New Roman" w:cs="Times New Roman"/>
          <w:sz w:val="24"/>
          <w:szCs w:val="24"/>
        </w:rPr>
        <w:t>, </w:t>
      </w:r>
      <w:r w:rsidRPr="00864A46">
        <w:rPr>
          <w:rFonts w:ascii="Times New Roman" w:hAnsi="Times New Roman" w:cs="Times New Roman"/>
          <w:i/>
          <w:iCs/>
          <w:sz w:val="24"/>
          <w:szCs w:val="24"/>
        </w:rPr>
        <w:t>22</w:t>
      </w:r>
      <w:r w:rsidRPr="00864A46">
        <w:rPr>
          <w:rFonts w:ascii="Times New Roman" w:hAnsi="Times New Roman" w:cs="Times New Roman"/>
          <w:sz w:val="24"/>
          <w:szCs w:val="24"/>
        </w:rPr>
        <w:t>(5), 1526-1534. https://doi.org/10.1890/11-1118.1</w:t>
      </w:r>
    </w:p>
    <w:p w14:paraId="26976B7C" w14:textId="77777777" w:rsidR="00A42D0A" w:rsidRPr="00864A46" w:rsidRDefault="00A42D0A" w:rsidP="00A42D0A">
      <w:pPr>
        <w:spacing w:line="360" w:lineRule="auto"/>
        <w:ind w:left="426" w:hanging="426"/>
        <w:jc w:val="both"/>
        <w:rPr>
          <w:rFonts w:ascii="Times New Roman" w:hAnsi="Times New Roman" w:cs="Times New Roman"/>
          <w:sz w:val="24"/>
          <w:szCs w:val="24"/>
          <w:lang w:val="en-US"/>
        </w:rPr>
      </w:pPr>
      <w:proofErr w:type="spellStart"/>
      <w:r w:rsidRPr="00864A46">
        <w:rPr>
          <w:rFonts w:ascii="Times New Roman" w:hAnsi="Times New Roman" w:cs="Times New Roman"/>
          <w:sz w:val="24"/>
          <w:szCs w:val="24"/>
          <w:lang w:val="en-US"/>
        </w:rPr>
        <w:t>Nuchpho</w:t>
      </w:r>
      <w:proofErr w:type="spellEnd"/>
      <w:r w:rsidRPr="00864A46">
        <w:rPr>
          <w:rFonts w:ascii="Times New Roman" w:hAnsi="Times New Roman" w:cs="Times New Roman"/>
          <w:sz w:val="24"/>
          <w:szCs w:val="24"/>
          <w:lang w:val="en-US"/>
        </w:rPr>
        <w:t xml:space="preserve"> P, </w:t>
      </w:r>
      <w:proofErr w:type="spellStart"/>
      <w:r w:rsidRPr="00864A46">
        <w:rPr>
          <w:rFonts w:ascii="Times New Roman" w:hAnsi="Times New Roman" w:cs="Times New Roman"/>
          <w:sz w:val="24"/>
          <w:szCs w:val="24"/>
          <w:lang w:val="en-US"/>
        </w:rPr>
        <w:t>Disyatat</w:t>
      </w:r>
      <w:proofErr w:type="spellEnd"/>
      <w:r w:rsidRPr="00864A46">
        <w:rPr>
          <w:rFonts w:ascii="Times New Roman" w:hAnsi="Times New Roman" w:cs="Times New Roman"/>
          <w:sz w:val="24"/>
          <w:szCs w:val="24"/>
          <w:lang w:val="en-US"/>
        </w:rPr>
        <w:t xml:space="preserve"> NR, and </w:t>
      </w:r>
      <w:proofErr w:type="spellStart"/>
      <w:r w:rsidRPr="00864A46">
        <w:rPr>
          <w:rFonts w:ascii="Times New Roman" w:hAnsi="Times New Roman" w:cs="Times New Roman"/>
          <w:sz w:val="24"/>
          <w:szCs w:val="24"/>
          <w:lang w:val="en-US"/>
        </w:rPr>
        <w:t>Chaisuekul</w:t>
      </w:r>
      <w:proofErr w:type="spellEnd"/>
      <w:r w:rsidRPr="00864A46">
        <w:rPr>
          <w:rFonts w:ascii="Times New Roman" w:hAnsi="Times New Roman" w:cs="Times New Roman"/>
          <w:sz w:val="24"/>
          <w:szCs w:val="24"/>
          <w:lang w:val="en-US"/>
        </w:rPr>
        <w:t xml:space="preserve"> C (2025). Exploring top-down control: an exclusion experiment in early stage of dipterocarp reforestation plots. Journal of Tropical Ecology. 41(e21), 1–8. </w:t>
      </w:r>
      <w:proofErr w:type="spellStart"/>
      <w:r w:rsidRPr="00864A46">
        <w:rPr>
          <w:rFonts w:ascii="Times New Roman" w:hAnsi="Times New Roman" w:cs="Times New Roman"/>
          <w:sz w:val="24"/>
          <w:szCs w:val="24"/>
          <w:lang w:val="en-US"/>
        </w:rPr>
        <w:t>doi</w:t>
      </w:r>
      <w:proofErr w:type="spellEnd"/>
      <w:r w:rsidRPr="00864A46">
        <w:rPr>
          <w:rFonts w:ascii="Times New Roman" w:hAnsi="Times New Roman" w:cs="Times New Roman"/>
          <w:sz w:val="24"/>
          <w:szCs w:val="24"/>
          <w:lang w:val="en-US"/>
        </w:rPr>
        <w:t>: https:// doi.org/10.1017/S0266467425100138</w:t>
      </w:r>
    </w:p>
    <w:p w14:paraId="1A03311E" w14:textId="77777777" w:rsidR="00A42D0A" w:rsidRDefault="00A42D0A" w:rsidP="00A42D0A">
      <w:p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Ocampo‐Ariza, C., </w:t>
      </w:r>
      <w:proofErr w:type="spellStart"/>
      <w:r>
        <w:rPr>
          <w:rFonts w:ascii="Times New Roman" w:hAnsi="Times New Roman" w:cs="Times New Roman"/>
          <w:sz w:val="24"/>
          <w:szCs w:val="24"/>
          <w:lang w:val="en-US"/>
        </w:rPr>
        <w:t>Vansynghel</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Bertleff</w:t>
      </w:r>
      <w:proofErr w:type="spellEnd"/>
      <w:r>
        <w:rPr>
          <w:rFonts w:ascii="Times New Roman" w:hAnsi="Times New Roman" w:cs="Times New Roman"/>
          <w:sz w:val="24"/>
          <w:szCs w:val="24"/>
          <w:lang w:val="en-US"/>
        </w:rPr>
        <w:t xml:space="preserve">, D., Maas, B., Schumacher, N., </w:t>
      </w:r>
      <w:proofErr w:type="spellStart"/>
      <w:r>
        <w:rPr>
          <w:rFonts w:ascii="Times New Roman" w:hAnsi="Times New Roman" w:cs="Times New Roman"/>
          <w:sz w:val="24"/>
          <w:szCs w:val="24"/>
          <w:lang w:val="en-US"/>
        </w:rPr>
        <w:t>Ulloque‐Samatelo</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Yovera</w:t>
      </w:r>
      <w:proofErr w:type="spellEnd"/>
      <w:r>
        <w:rPr>
          <w:rFonts w:ascii="Times New Roman" w:hAnsi="Times New Roman" w:cs="Times New Roman"/>
          <w:sz w:val="24"/>
          <w:szCs w:val="24"/>
          <w:lang w:val="en-US"/>
        </w:rPr>
        <w:t xml:space="preserve">, F. F., Thomas, E., </w:t>
      </w:r>
      <w:proofErr w:type="spellStart"/>
      <w:r>
        <w:rPr>
          <w:rFonts w:ascii="Times New Roman" w:hAnsi="Times New Roman" w:cs="Times New Roman"/>
          <w:sz w:val="24"/>
          <w:szCs w:val="24"/>
          <w:lang w:val="en-US"/>
        </w:rPr>
        <w:t>Steffan‐Dewenter</w:t>
      </w:r>
      <w:proofErr w:type="spellEnd"/>
      <w:r>
        <w:rPr>
          <w:rFonts w:ascii="Times New Roman" w:hAnsi="Times New Roman" w:cs="Times New Roman"/>
          <w:sz w:val="24"/>
          <w:szCs w:val="24"/>
          <w:lang w:val="en-US"/>
        </w:rPr>
        <w:t xml:space="preserve">, I., &amp; </w:t>
      </w:r>
      <w:proofErr w:type="spellStart"/>
      <w:r>
        <w:rPr>
          <w:rFonts w:ascii="Times New Roman" w:hAnsi="Times New Roman" w:cs="Times New Roman"/>
          <w:sz w:val="24"/>
          <w:szCs w:val="24"/>
          <w:lang w:val="en-US"/>
        </w:rPr>
        <w:t>Tscharntke</w:t>
      </w:r>
      <w:proofErr w:type="spellEnd"/>
      <w:r>
        <w:rPr>
          <w:rFonts w:ascii="Times New Roman" w:hAnsi="Times New Roman" w:cs="Times New Roman"/>
          <w:sz w:val="24"/>
          <w:szCs w:val="24"/>
          <w:lang w:val="en-US"/>
        </w:rPr>
        <w:t xml:space="preserve">, T. (2023). Birds and bats enhance cacao yield despite suppressing arthropod </w:t>
      </w:r>
      <w:proofErr w:type="spellStart"/>
      <w:r>
        <w:rPr>
          <w:rFonts w:ascii="Times New Roman" w:hAnsi="Times New Roman" w:cs="Times New Roman"/>
          <w:sz w:val="24"/>
          <w:szCs w:val="24"/>
          <w:lang w:val="en-US"/>
        </w:rPr>
        <w:t>mesopredation</w:t>
      </w:r>
      <w:proofErr w:type="spellEnd"/>
      <w:r>
        <w:rPr>
          <w:rFonts w:ascii="Times New Roman" w:hAnsi="Times New Roman" w:cs="Times New Roman"/>
          <w:sz w:val="24"/>
          <w:szCs w:val="24"/>
          <w:lang w:val="en-US"/>
        </w:rPr>
        <w:t>. </w:t>
      </w:r>
      <w:r>
        <w:rPr>
          <w:rFonts w:ascii="Times New Roman" w:hAnsi="Times New Roman" w:cs="Times New Roman"/>
          <w:i/>
          <w:iCs/>
          <w:sz w:val="24"/>
          <w:szCs w:val="24"/>
          <w:lang w:val="en-US"/>
        </w:rPr>
        <w:t>Ecological Applications</w:t>
      </w:r>
      <w:r>
        <w:rPr>
          <w:rFonts w:ascii="Times New Roman" w:hAnsi="Times New Roman" w:cs="Times New Roman"/>
          <w:sz w:val="24"/>
          <w:szCs w:val="24"/>
          <w:lang w:val="en-US"/>
        </w:rPr>
        <w:t>, </w:t>
      </w:r>
      <w:r>
        <w:rPr>
          <w:rFonts w:ascii="Times New Roman" w:hAnsi="Times New Roman" w:cs="Times New Roman"/>
          <w:i/>
          <w:iCs/>
          <w:sz w:val="24"/>
          <w:szCs w:val="24"/>
          <w:lang w:val="en-US"/>
        </w:rPr>
        <w:t>33</w:t>
      </w:r>
      <w:r>
        <w:rPr>
          <w:rFonts w:ascii="Times New Roman" w:hAnsi="Times New Roman" w:cs="Times New Roman"/>
          <w:sz w:val="24"/>
          <w:szCs w:val="24"/>
          <w:lang w:val="en-US"/>
        </w:rPr>
        <w:t>(5). https://doi.org/10.1002/eap.2886</w:t>
      </w:r>
    </w:p>
    <w:p w14:paraId="078000CD" w14:textId="77777777" w:rsidR="00A42D0A" w:rsidRDefault="00A42D0A" w:rsidP="00A42D0A">
      <w:pPr>
        <w:spacing w:line="360" w:lineRule="auto"/>
        <w:ind w:left="426" w:hanging="426"/>
        <w:jc w:val="both"/>
        <w:rPr>
          <w:rFonts w:ascii="Times New Roman" w:hAnsi="Times New Roman" w:cs="Times New Roman"/>
          <w:sz w:val="24"/>
          <w:szCs w:val="24"/>
          <w:lang w:val="pt-PT"/>
        </w:rPr>
      </w:pPr>
      <w:r>
        <w:rPr>
          <w:rFonts w:ascii="Times New Roman" w:hAnsi="Times New Roman" w:cs="Times New Roman"/>
          <w:sz w:val="24"/>
          <w:szCs w:val="24"/>
          <w:lang w:val="en-US"/>
        </w:rPr>
        <w:t>Oksanen, J., et al. (2022) Vegan Community Ecology Package.  - References - Scientific Research Publishing. (s. f.). </w:t>
      </w:r>
      <w:r>
        <w:rPr>
          <w:rFonts w:ascii="Times New Roman" w:hAnsi="Times New Roman" w:cs="Times New Roman"/>
          <w:sz w:val="24"/>
          <w:szCs w:val="24"/>
        </w:rPr>
        <w:t>https://www.scirp.org/reference/referencespapers?referenceid=3732185</w:t>
      </w:r>
      <w:r>
        <w:rPr>
          <w:rFonts w:ascii="Times New Roman" w:hAnsi="Times New Roman" w:cs="Times New Roman"/>
          <w:sz w:val="24"/>
          <w:szCs w:val="24"/>
          <w:lang w:val="pt-PT"/>
        </w:rPr>
        <w:t xml:space="preserve"> </w:t>
      </w:r>
    </w:p>
    <w:p w14:paraId="54AB7517" w14:textId="4E23950C" w:rsidR="00A42D0A" w:rsidRDefault="00A42D0A" w:rsidP="00A42D0A">
      <w:pPr>
        <w:spacing w:line="360" w:lineRule="auto"/>
        <w:ind w:left="426" w:hanging="426"/>
        <w:jc w:val="both"/>
      </w:pPr>
      <w:r w:rsidRPr="00864A46">
        <w:rPr>
          <w:rFonts w:ascii="Times New Roman" w:hAnsi="Times New Roman" w:cs="Times New Roman"/>
          <w:sz w:val="24"/>
          <w:szCs w:val="24"/>
        </w:rPr>
        <w:t xml:space="preserve">Oliveira, S. L., Resende, P. S., Faria, D., &amp; Cassano, C. R. (2025). </w:t>
      </w:r>
      <w:r>
        <w:rPr>
          <w:rFonts w:ascii="Times New Roman" w:hAnsi="Times New Roman" w:cs="Times New Roman"/>
          <w:sz w:val="24"/>
          <w:szCs w:val="24"/>
          <w:lang w:val="en-US"/>
        </w:rPr>
        <w:t xml:space="preserve">Local and landscape factors shaping the influence of bats on arthropod communities in cocoa agroforestry systems. Agriculture Ecosystems &amp; Environment, 397, 110085. </w:t>
      </w:r>
      <w:r w:rsidRPr="00F2085D">
        <w:rPr>
          <w:rFonts w:ascii="Times New Roman" w:hAnsi="Times New Roman" w:cs="Times New Roman"/>
          <w:sz w:val="24"/>
          <w:szCs w:val="24"/>
          <w:lang w:val="en-US"/>
        </w:rPr>
        <w:t>https://doi.org/10.1016/j.agee.2025.110085</w:t>
      </w:r>
    </w:p>
    <w:p w14:paraId="50B7CB2C" w14:textId="77777777" w:rsidR="00A42D0A" w:rsidRPr="00864A46" w:rsidRDefault="00A42D0A" w:rsidP="00A42D0A">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Pardee, G. L., &amp; Philpott, S. M. (2011). Cascading Indirect Effects in a Coffee Agroecosystem: Effects of Parasitic Phorid Flies on Ants and the Coffee Berry Borer in a High-Shade and Low-Shade Habitat. </w:t>
      </w:r>
      <w:r w:rsidRPr="00864A46">
        <w:rPr>
          <w:rFonts w:ascii="Times New Roman" w:hAnsi="Times New Roman" w:cs="Times New Roman"/>
          <w:i/>
          <w:iCs/>
          <w:sz w:val="24"/>
          <w:szCs w:val="24"/>
        </w:rPr>
        <w:t>Environmental Entomology</w:t>
      </w:r>
      <w:r w:rsidRPr="00864A46">
        <w:rPr>
          <w:rFonts w:ascii="Times New Roman" w:hAnsi="Times New Roman" w:cs="Times New Roman"/>
          <w:sz w:val="24"/>
          <w:szCs w:val="24"/>
        </w:rPr>
        <w:t>, n40(3), 581–588. </w:t>
      </w:r>
      <w:r>
        <w:fldChar w:fldCharType="begin"/>
      </w:r>
      <w:r>
        <w:instrText xml:space="preserve"> HYPERLINK "https://doi.org/10.1603/EN11015" \t "_blank" </w:instrText>
      </w:r>
      <w:r>
        <w:fldChar w:fldCharType="separate"/>
      </w:r>
      <w:r w:rsidRPr="00864A46">
        <w:rPr>
          <w:rStyle w:val="Ttulo1Carter"/>
          <w:rFonts w:ascii="Times New Roman" w:hAnsi="Times New Roman" w:cs="Times New Roman"/>
          <w:color w:val="auto"/>
          <w:sz w:val="24"/>
          <w:szCs w:val="24"/>
        </w:rPr>
        <w:t>https://doi.org/10.1603/EN11015</w:t>
      </w:r>
      <w:r>
        <w:rPr>
          <w:rStyle w:val="Ttulo1Carter"/>
          <w:rFonts w:ascii="Times New Roman" w:hAnsi="Times New Roman" w:cs="Times New Roman"/>
          <w:color w:val="auto"/>
          <w:sz w:val="24"/>
          <w:szCs w:val="24"/>
        </w:rPr>
        <w:fldChar w:fldCharType="end"/>
      </w:r>
      <w:r w:rsidRPr="00864A46">
        <w:rPr>
          <w:rFonts w:ascii="Times New Roman" w:hAnsi="Times New Roman" w:cs="Times New Roman"/>
          <w:sz w:val="24"/>
          <w:szCs w:val="24"/>
        </w:rPr>
        <w:t xml:space="preserve"> </w:t>
      </w:r>
    </w:p>
    <w:p w14:paraId="35FA2C54" w14:textId="77777777" w:rsidR="00A42D0A" w:rsidRDefault="00A42D0A" w:rsidP="00A42D0A">
      <w:pPr>
        <w:widowControl w:val="0"/>
        <w:spacing w:after="0" w:line="360" w:lineRule="auto"/>
        <w:ind w:left="426" w:hanging="426"/>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rPr>
        <w:t>Petersen, P., Silveira, L. M., Fernandes, G. B., &amp; Almeida, S. G. (2017). </w:t>
      </w:r>
      <w:r>
        <w:rPr>
          <w:rFonts w:ascii="Times New Roman" w:eastAsia="Times New Roman" w:hAnsi="Times New Roman" w:cs="Times New Roman"/>
          <w:i/>
          <w:iCs/>
          <w:sz w:val="24"/>
          <w:szCs w:val="24"/>
        </w:rPr>
        <w:t>Método de análise econômico-ecológica de agroecossistemas</w:t>
      </w:r>
      <w:r>
        <w:rPr>
          <w:rFonts w:ascii="Times New Roman" w:eastAsia="Times New Roman" w:hAnsi="Times New Roman" w:cs="Times New Roman"/>
          <w:sz w:val="24"/>
          <w:szCs w:val="24"/>
        </w:rPr>
        <w:t>. Articulação Nacional de Agroecologia; AS-PTA.</w:t>
      </w:r>
      <w:r>
        <w:rPr>
          <w:color w:val="05103E"/>
          <w:sz w:val="27"/>
          <w:szCs w:val="27"/>
        </w:rPr>
        <w:t xml:space="preserve"> </w:t>
      </w:r>
      <w:r>
        <w:rPr>
          <w:rFonts w:ascii="Times New Roman" w:eastAsia="Times New Roman" w:hAnsi="Times New Roman" w:cs="Times New Roman"/>
          <w:sz w:val="24"/>
          <w:szCs w:val="24"/>
        </w:rPr>
        <w:t>https://aspta.org.br/2017/03/27/livro-metodo-de-analise-economico-ecologica-de-agroecossistemas/</w:t>
      </w:r>
    </w:p>
    <w:p w14:paraId="59836815" w14:textId="77777777" w:rsidR="00A42D0A" w:rsidRPr="003D3FB6"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Philpott, S. M., Soong, O., Lowenstein, J. H., Pulido, A. L., Lopez, D. T., Flynn, D. F. B., &amp; DeClerck, F. (2009). Functional richness and ecosystem services: bird predation on arthropods in tropical agroecosystems. </w:t>
      </w:r>
      <w:r>
        <w:rPr>
          <w:rFonts w:ascii="Times New Roman" w:hAnsi="Times New Roman" w:cs="Times New Roman"/>
          <w:i/>
          <w:iCs/>
          <w:noProof/>
          <w:sz w:val="24"/>
          <w:szCs w:val="24"/>
          <w:lang w:val="en-US"/>
        </w:rPr>
        <w:t>Ecological Applications, 19</w:t>
      </w:r>
      <w:r>
        <w:rPr>
          <w:rFonts w:ascii="Times New Roman" w:hAnsi="Times New Roman" w:cs="Times New Roman"/>
          <w:noProof/>
          <w:sz w:val="24"/>
          <w:szCs w:val="24"/>
          <w:lang w:val="en-US"/>
        </w:rPr>
        <w:t>(7), 1858–1867</w:t>
      </w:r>
      <w:r>
        <w:rPr>
          <w:rFonts w:ascii="Times New Roman" w:hAnsi="Times New Roman" w:cs="Times New Roman"/>
          <w:b/>
          <w:bCs/>
          <w:noProof/>
          <w:sz w:val="24"/>
          <w:szCs w:val="24"/>
          <w:lang w:val="en-US"/>
        </w:rPr>
        <w:t>.</w:t>
      </w:r>
      <w:r>
        <w:rPr>
          <w:rFonts w:ascii="Times New Roman" w:hAnsi="Times New Roman" w:cs="Times New Roman"/>
          <w:noProof/>
          <w:color w:val="171717" w:themeColor="background2" w:themeShade="1A"/>
          <w:sz w:val="24"/>
          <w:szCs w:val="24"/>
          <w:lang w:val="en-US"/>
        </w:rPr>
        <w:t> </w:t>
      </w:r>
      <w:hyperlink r:id="rId26" w:tgtFrame="_blank" w:history="1">
        <w:r w:rsidRPr="003D3FB6">
          <w:rPr>
            <w:rStyle w:val="Ttulo1Carter"/>
            <w:rFonts w:ascii="Times New Roman" w:hAnsi="Times New Roman" w:cs="Times New Roman"/>
            <w:noProof/>
            <w:color w:val="171717" w:themeColor="background2" w:themeShade="1A"/>
            <w:sz w:val="24"/>
            <w:szCs w:val="24"/>
            <w:lang w:val="en-US"/>
          </w:rPr>
          <w:t>https://doi.org/10.1890/08-1928.1</w:t>
        </w:r>
      </w:hyperlink>
    </w:p>
    <w:p w14:paraId="213CD81B" w14:textId="77777777" w:rsidR="00A42D0A"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Ricketts, T. H., Daily, G. C., Ehrlich, P. R., &amp; Michener, C. D. (2004). Economic value of tropical forest to coffee production. </w:t>
      </w:r>
      <w:r>
        <w:rPr>
          <w:rFonts w:ascii="Times New Roman" w:hAnsi="Times New Roman" w:cs="Times New Roman"/>
          <w:i/>
          <w:iCs/>
          <w:noProof/>
          <w:sz w:val="24"/>
          <w:szCs w:val="24"/>
          <w:lang w:val="en-US"/>
        </w:rPr>
        <w:t>Proceedings Of The National Academy Of Sciences</w:t>
      </w:r>
      <w:r>
        <w:rPr>
          <w:rFonts w:ascii="Times New Roman" w:hAnsi="Times New Roman" w:cs="Times New Roman"/>
          <w:noProof/>
          <w:sz w:val="24"/>
          <w:szCs w:val="24"/>
          <w:lang w:val="en-US"/>
        </w:rPr>
        <w:t>, </w:t>
      </w:r>
      <w:r>
        <w:rPr>
          <w:rFonts w:ascii="Times New Roman" w:hAnsi="Times New Roman" w:cs="Times New Roman"/>
          <w:i/>
          <w:iCs/>
          <w:noProof/>
          <w:sz w:val="24"/>
          <w:szCs w:val="24"/>
          <w:lang w:val="en-US"/>
        </w:rPr>
        <w:t>101</w:t>
      </w:r>
      <w:r>
        <w:rPr>
          <w:rFonts w:ascii="Times New Roman" w:hAnsi="Times New Roman" w:cs="Times New Roman"/>
          <w:noProof/>
          <w:sz w:val="24"/>
          <w:szCs w:val="24"/>
          <w:lang w:val="en-US"/>
        </w:rPr>
        <w:t>(34), 12579-12582. https://doi.org/10.1073/pnas.0405147101</w:t>
      </w:r>
    </w:p>
    <w:p w14:paraId="363B3B8E" w14:textId="77777777" w:rsidR="00A42D0A" w:rsidRPr="00864A46"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Ritchie, E. G., and C. N. Johnson. 2009. “Predator Interactions, Mesopredator Release and Biodiversity Conservation.” </w:t>
      </w:r>
      <w:r w:rsidRPr="00864A46">
        <w:rPr>
          <w:rFonts w:ascii="Times New Roman" w:hAnsi="Times New Roman" w:cs="Times New Roman"/>
          <w:noProof/>
          <w:sz w:val="24"/>
          <w:szCs w:val="24"/>
          <w:lang w:val="en-US"/>
        </w:rPr>
        <w:t>Ecology Letters 12: 982–98.</w:t>
      </w:r>
    </w:p>
    <w:p w14:paraId="196895D3" w14:textId="77777777" w:rsidR="00A42D0A" w:rsidRPr="003D3FB6" w:rsidRDefault="00A42D0A" w:rsidP="00A42D0A">
      <w:pPr>
        <w:spacing w:line="360" w:lineRule="auto"/>
        <w:ind w:left="426" w:hanging="426"/>
        <w:jc w:val="both"/>
        <w:rPr>
          <w:rFonts w:ascii="Times New Roman" w:hAnsi="Times New Roman" w:cs="Times New Roman"/>
          <w:sz w:val="24"/>
          <w:szCs w:val="24"/>
          <w:lang w:val="en-US"/>
        </w:rPr>
      </w:pPr>
      <w:proofErr w:type="spellStart"/>
      <w:r w:rsidRPr="00864A46">
        <w:rPr>
          <w:rFonts w:ascii="Times New Roman" w:hAnsi="Times New Roman" w:cs="Times New Roman"/>
          <w:sz w:val="24"/>
          <w:szCs w:val="24"/>
          <w:lang w:val="en-US"/>
        </w:rPr>
        <w:t>Sambuichi</w:t>
      </w:r>
      <w:proofErr w:type="spellEnd"/>
      <w:r w:rsidRPr="00864A46">
        <w:rPr>
          <w:rFonts w:ascii="Times New Roman" w:hAnsi="Times New Roman" w:cs="Times New Roman"/>
          <w:sz w:val="24"/>
          <w:szCs w:val="24"/>
          <w:lang w:val="en-US"/>
        </w:rPr>
        <w:t xml:space="preserve">, R. H. R., Vidal, D. B., </w:t>
      </w:r>
      <w:proofErr w:type="spellStart"/>
      <w:r w:rsidRPr="00864A46">
        <w:rPr>
          <w:rFonts w:ascii="Times New Roman" w:hAnsi="Times New Roman" w:cs="Times New Roman"/>
          <w:sz w:val="24"/>
          <w:szCs w:val="24"/>
          <w:lang w:val="en-US"/>
        </w:rPr>
        <w:t>Piasentin</w:t>
      </w:r>
      <w:proofErr w:type="spellEnd"/>
      <w:r w:rsidRPr="00864A46">
        <w:rPr>
          <w:rFonts w:ascii="Times New Roman" w:hAnsi="Times New Roman" w:cs="Times New Roman"/>
          <w:sz w:val="24"/>
          <w:szCs w:val="24"/>
          <w:lang w:val="en-US"/>
        </w:rPr>
        <w:t xml:space="preserve">, F. B., Jardim, J. G., Viana, T. G., Menezes, A. A., Mello, D. L. N., </w:t>
      </w:r>
      <w:proofErr w:type="spellStart"/>
      <w:r w:rsidRPr="00864A46">
        <w:rPr>
          <w:rFonts w:ascii="Times New Roman" w:hAnsi="Times New Roman" w:cs="Times New Roman"/>
          <w:sz w:val="24"/>
          <w:szCs w:val="24"/>
          <w:lang w:val="en-US"/>
        </w:rPr>
        <w:t>Ahnert</w:t>
      </w:r>
      <w:proofErr w:type="spellEnd"/>
      <w:r w:rsidRPr="00864A46">
        <w:rPr>
          <w:rFonts w:ascii="Times New Roman" w:hAnsi="Times New Roman" w:cs="Times New Roman"/>
          <w:sz w:val="24"/>
          <w:szCs w:val="24"/>
          <w:lang w:val="en-US"/>
        </w:rPr>
        <w:t xml:space="preserve">, D., &amp; </w:t>
      </w:r>
      <w:proofErr w:type="spellStart"/>
      <w:r w:rsidRPr="00864A46">
        <w:rPr>
          <w:rFonts w:ascii="Times New Roman" w:hAnsi="Times New Roman" w:cs="Times New Roman"/>
          <w:sz w:val="24"/>
          <w:szCs w:val="24"/>
          <w:lang w:val="en-US"/>
        </w:rPr>
        <w:t>Baligar</w:t>
      </w:r>
      <w:proofErr w:type="spellEnd"/>
      <w:r w:rsidRPr="00864A46">
        <w:rPr>
          <w:rFonts w:ascii="Times New Roman" w:hAnsi="Times New Roman" w:cs="Times New Roman"/>
          <w:sz w:val="24"/>
          <w:szCs w:val="24"/>
          <w:lang w:val="en-US"/>
        </w:rPr>
        <w:t xml:space="preserve">, V. C. (2012). </w:t>
      </w:r>
      <w:proofErr w:type="spellStart"/>
      <w:r>
        <w:rPr>
          <w:rFonts w:ascii="Times New Roman" w:hAnsi="Times New Roman" w:cs="Times New Roman"/>
          <w:i/>
          <w:iCs/>
          <w:sz w:val="24"/>
          <w:szCs w:val="24"/>
          <w:lang w:val="en-US"/>
        </w:rPr>
        <w:t>Cabruca</w:t>
      </w:r>
      <w:proofErr w:type="spellEnd"/>
      <w:r>
        <w:rPr>
          <w:rFonts w:ascii="Times New Roman" w:hAnsi="Times New Roman" w:cs="Times New Roman"/>
          <w:i/>
          <w:iCs/>
          <w:sz w:val="24"/>
          <w:szCs w:val="24"/>
          <w:lang w:val="en-US"/>
        </w:rPr>
        <w:t xml:space="preserve"> agroforests in southern Bahia, Brazil: tree component, management practices and tree species conservation</w:t>
      </w:r>
      <w:r>
        <w:rPr>
          <w:rFonts w:ascii="Times New Roman" w:hAnsi="Times New Roman" w:cs="Times New Roman"/>
          <w:sz w:val="24"/>
          <w:szCs w:val="24"/>
          <w:lang w:val="en-US"/>
        </w:rPr>
        <w:t>. Biodiversity And Conservation, </w:t>
      </w:r>
      <w:r>
        <w:rPr>
          <w:rFonts w:ascii="Times New Roman" w:hAnsi="Times New Roman" w:cs="Times New Roman"/>
          <w:i/>
          <w:iCs/>
          <w:sz w:val="24"/>
          <w:szCs w:val="24"/>
          <w:lang w:val="en-US"/>
        </w:rPr>
        <w:t>21</w:t>
      </w:r>
      <w:r>
        <w:rPr>
          <w:rFonts w:ascii="Times New Roman" w:hAnsi="Times New Roman" w:cs="Times New Roman"/>
          <w:sz w:val="24"/>
          <w:szCs w:val="24"/>
          <w:lang w:val="en-US"/>
        </w:rPr>
        <w:t>(4), 1055-1077. </w:t>
      </w:r>
      <w:hyperlink r:id="rId27" w:history="1">
        <w:r w:rsidRPr="003D3FB6">
          <w:rPr>
            <w:rStyle w:val="Ttulo1Carter"/>
            <w:rFonts w:ascii="Times New Roman" w:hAnsi="Times New Roman" w:cs="Times New Roman"/>
            <w:color w:val="auto"/>
            <w:sz w:val="24"/>
            <w:szCs w:val="24"/>
            <w:lang w:val="en-US"/>
          </w:rPr>
          <w:t>https://doi.org/10.1007/s10531-012-0240-3</w:t>
        </w:r>
      </w:hyperlink>
    </w:p>
    <w:p w14:paraId="5C486DF5" w14:textId="77777777" w:rsidR="00A42D0A" w:rsidRDefault="00A42D0A" w:rsidP="00A42D0A">
      <w:pPr>
        <w:spacing w:line="360" w:lineRule="auto"/>
        <w:ind w:left="426" w:hanging="426"/>
        <w:jc w:val="both"/>
        <w:rPr>
          <w:rFonts w:ascii="Times New Roman" w:hAnsi="Times New Roman" w:cs="Times New Roman"/>
          <w:sz w:val="24"/>
          <w:szCs w:val="24"/>
          <w:lang w:val="en-US"/>
        </w:rPr>
      </w:pPr>
      <w:r w:rsidRPr="00864A46">
        <w:rPr>
          <w:rFonts w:ascii="Times New Roman" w:hAnsi="Times New Roman" w:cs="Times New Roman"/>
          <w:sz w:val="24"/>
          <w:szCs w:val="24"/>
          <w:lang w:val="en-US"/>
        </w:rPr>
        <w:t>Schmitt, L., Greenberg, R., Ibarra-</w:t>
      </w:r>
      <w:proofErr w:type="spellStart"/>
      <w:r w:rsidRPr="00864A46">
        <w:rPr>
          <w:rFonts w:ascii="Times New Roman" w:hAnsi="Times New Roman" w:cs="Times New Roman"/>
          <w:sz w:val="24"/>
          <w:szCs w:val="24"/>
          <w:lang w:val="en-US"/>
        </w:rPr>
        <w:t>Núñez</w:t>
      </w:r>
      <w:proofErr w:type="spellEnd"/>
      <w:r w:rsidRPr="00864A46">
        <w:rPr>
          <w:rFonts w:ascii="Times New Roman" w:hAnsi="Times New Roman" w:cs="Times New Roman"/>
          <w:sz w:val="24"/>
          <w:szCs w:val="24"/>
          <w:lang w:val="en-US"/>
        </w:rPr>
        <w:t xml:space="preserve">, G., </w:t>
      </w:r>
      <w:proofErr w:type="spellStart"/>
      <w:r w:rsidRPr="00864A46">
        <w:rPr>
          <w:rFonts w:ascii="Times New Roman" w:hAnsi="Times New Roman" w:cs="Times New Roman"/>
          <w:sz w:val="24"/>
          <w:szCs w:val="24"/>
          <w:lang w:val="en-US"/>
        </w:rPr>
        <w:t>Bichier</w:t>
      </w:r>
      <w:proofErr w:type="spellEnd"/>
      <w:r w:rsidRPr="00864A46">
        <w:rPr>
          <w:rFonts w:ascii="Times New Roman" w:hAnsi="Times New Roman" w:cs="Times New Roman"/>
          <w:sz w:val="24"/>
          <w:szCs w:val="24"/>
          <w:lang w:val="en-US"/>
        </w:rPr>
        <w:t xml:space="preserve">, P., Gordon, C., &amp; Perfecto, I. (2021). </w:t>
      </w:r>
      <w:r>
        <w:rPr>
          <w:rFonts w:ascii="Times New Roman" w:hAnsi="Times New Roman" w:cs="Times New Roman"/>
          <w:i/>
          <w:iCs/>
          <w:sz w:val="24"/>
          <w:szCs w:val="24"/>
          <w:lang w:val="en-US"/>
        </w:rPr>
        <w:t>Cascading Effects of Birds and Bats in a Shaded Coffee Agroforestry System. Frontiers in Sustainable Food Systems</w:t>
      </w:r>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https://doi.org/10.3389/fsufs.2021.512998</w:t>
      </w:r>
    </w:p>
    <w:p w14:paraId="61AF3395" w14:textId="77777777" w:rsidR="00A42D0A" w:rsidRDefault="00A42D0A" w:rsidP="00A42D0A">
      <w:pPr>
        <w:spacing w:line="36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lang w:val="en-US"/>
        </w:rPr>
        <w:t>Sekercioglu</w:t>
      </w:r>
      <w:proofErr w:type="spellEnd"/>
      <w:r>
        <w:rPr>
          <w:rFonts w:ascii="Times New Roman" w:hAnsi="Times New Roman" w:cs="Times New Roman"/>
          <w:sz w:val="24"/>
          <w:szCs w:val="24"/>
          <w:lang w:val="en-US"/>
        </w:rPr>
        <w:t>, Ç. H., Wenny, D. G., &amp; Whelan, C. J. (2016). </w:t>
      </w:r>
      <w:r>
        <w:rPr>
          <w:rFonts w:ascii="Times New Roman" w:hAnsi="Times New Roman" w:cs="Times New Roman"/>
          <w:i/>
          <w:iCs/>
          <w:sz w:val="24"/>
          <w:szCs w:val="24"/>
          <w:lang w:val="en-US"/>
        </w:rPr>
        <w:t>Why birds matter: Avian Ecological Function and Ecosystem Services</w:t>
      </w:r>
      <w:r>
        <w:rPr>
          <w:rFonts w:ascii="Times New Roman" w:hAnsi="Times New Roman" w:cs="Times New Roman"/>
          <w:sz w:val="24"/>
          <w:szCs w:val="24"/>
          <w:lang w:val="en-US"/>
        </w:rPr>
        <w:t xml:space="preserve">. </w:t>
      </w:r>
      <w:r>
        <w:rPr>
          <w:rFonts w:ascii="Times New Roman" w:hAnsi="Times New Roman" w:cs="Times New Roman"/>
          <w:sz w:val="24"/>
          <w:szCs w:val="24"/>
        </w:rPr>
        <w:t>University of Chicago Press.</w:t>
      </w:r>
    </w:p>
    <w:p w14:paraId="195AC455" w14:textId="77777777" w:rsidR="00A42D0A" w:rsidRDefault="00A42D0A" w:rsidP="00A42D0A">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1046 </w:instrText>
      </w:r>
      <w:r>
        <w:rPr>
          <w:rFonts w:ascii="Times New Roman" w:hAnsi="Times New Roman" w:cs="Times New Roman"/>
          <w:sz w:val="24"/>
          <w:szCs w:val="24"/>
        </w:rPr>
        <w:fldChar w:fldCharType="separate"/>
      </w:r>
    </w:p>
    <w:p w14:paraId="4A2AA541" w14:textId="77777777" w:rsidR="00A42D0A" w:rsidRPr="00864A46"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Tuneu‐Corral, C., Puig‐Montserrat, X., Riba‐Bertolín, D., Russo, D., Rebelo, H., Cabeza, M., &amp; López‐Baucells, A. (2023). </w:t>
      </w:r>
      <w:r w:rsidRPr="00864A46">
        <w:rPr>
          <w:rFonts w:ascii="Times New Roman" w:hAnsi="Times New Roman" w:cs="Times New Roman"/>
          <w:noProof/>
          <w:sz w:val="24"/>
          <w:szCs w:val="24"/>
          <w:lang w:val="en-US"/>
        </w:rPr>
        <w:t>Pest suppression by bats and management strategies to favour it: a global review. Biological Reviews/Biological Reviews Of The Cambridge Philosophical Society, 98(5), 1564-1582. https://doi.org/10.1111/brv.12967</w:t>
      </w:r>
    </w:p>
    <w:p w14:paraId="6112872D" w14:textId="77777777" w:rsidR="00A42D0A" w:rsidRDefault="00A42D0A" w:rsidP="00A42D0A">
      <w:pPr>
        <w:spacing w:line="360" w:lineRule="auto"/>
        <w:ind w:left="426" w:hanging="426"/>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Terborgh, J., &amp; Estes, J. A. (Eds.). </w:t>
      </w:r>
      <w:r>
        <w:rPr>
          <w:rFonts w:ascii="Times New Roman" w:hAnsi="Times New Roman" w:cs="Times New Roman"/>
          <w:noProof/>
          <w:sz w:val="24"/>
          <w:szCs w:val="24"/>
          <w:lang w:val="en-US"/>
        </w:rPr>
        <w:t>(2010). </w:t>
      </w:r>
      <w:r>
        <w:rPr>
          <w:rFonts w:ascii="Times New Roman" w:hAnsi="Times New Roman" w:cs="Times New Roman"/>
          <w:i/>
          <w:iCs/>
          <w:noProof/>
          <w:sz w:val="24"/>
          <w:szCs w:val="24"/>
          <w:lang w:val="en-US"/>
        </w:rPr>
        <w:t>Trophic cascades: predators, prey, and the changing dynamics of nature</w:t>
      </w:r>
      <w:r>
        <w:rPr>
          <w:rFonts w:ascii="Times New Roman" w:hAnsi="Times New Roman" w:cs="Times New Roman"/>
          <w:noProof/>
          <w:sz w:val="24"/>
          <w:szCs w:val="24"/>
          <w:lang w:val="en-US"/>
        </w:rPr>
        <w:t xml:space="preserve">. Island Press. </w:t>
      </w:r>
    </w:p>
    <w:p w14:paraId="1ED8BE03" w14:textId="77777777" w:rsidR="00A42D0A" w:rsidRPr="003D3FB6" w:rsidRDefault="00A42D0A" w:rsidP="00A42D0A">
      <w:pPr>
        <w:spacing w:line="360" w:lineRule="auto"/>
        <w:ind w:left="426" w:hanging="426"/>
        <w:rPr>
          <w:rFonts w:ascii="Times New Roman" w:hAnsi="Times New Roman" w:cs="Times New Roman"/>
          <w:noProof/>
          <w:sz w:val="24"/>
          <w:szCs w:val="24"/>
          <w:lang w:val="en-US"/>
        </w:rPr>
      </w:pPr>
      <w:r>
        <w:rPr>
          <w:rFonts w:ascii="Times New Roman" w:hAnsi="Times New Roman" w:cs="Times New Roman"/>
          <w:sz w:val="24"/>
          <w:szCs w:val="24"/>
        </w:rPr>
        <w:lastRenderedPageBreak/>
        <w:fldChar w:fldCharType="end"/>
      </w:r>
      <w:r>
        <w:rPr>
          <w:rFonts w:ascii="Times New Roman" w:hAnsi="Times New Roman" w:cs="Times New Roman"/>
          <w:noProof/>
          <w:sz w:val="24"/>
          <w:szCs w:val="24"/>
          <w:lang w:val="en-US"/>
        </w:rPr>
        <w:t xml:space="preserve">Van Bael, S. A., Brawn, J. D., &amp; Robinson, S. K. (2003). Birds defend trees from herbivores in a Neotropical forest canopy. </w:t>
      </w:r>
      <w:r>
        <w:rPr>
          <w:rFonts w:ascii="Times New Roman" w:hAnsi="Times New Roman" w:cs="Times New Roman"/>
          <w:i/>
          <w:iCs/>
          <w:noProof/>
          <w:sz w:val="24"/>
          <w:szCs w:val="24"/>
          <w:lang w:val="en-US"/>
        </w:rPr>
        <w:t>Proceedings Of The National Academy Of Sciences</w:t>
      </w:r>
      <w:r>
        <w:rPr>
          <w:rFonts w:ascii="Times New Roman" w:hAnsi="Times New Roman" w:cs="Times New Roman"/>
          <w:noProof/>
          <w:sz w:val="24"/>
          <w:szCs w:val="24"/>
          <w:lang w:val="en-US"/>
        </w:rPr>
        <w:t xml:space="preserve">, </w:t>
      </w:r>
      <w:r>
        <w:rPr>
          <w:rFonts w:ascii="Times New Roman" w:hAnsi="Times New Roman" w:cs="Times New Roman"/>
          <w:i/>
          <w:iCs/>
          <w:noProof/>
          <w:sz w:val="24"/>
          <w:szCs w:val="24"/>
          <w:lang w:val="en-US"/>
        </w:rPr>
        <w:t>100</w:t>
      </w:r>
      <w:r>
        <w:rPr>
          <w:rFonts w:ascii="Times New Roman" w:hAnsi="Times New Roman" w:cs="Times New Roman"/>
          <w:noProof/>
          <w:sz w:val="24"/>
          <w:szCs w:val="24"/>
          <w:lang w:val="en-US"/>
        </w:rPr>
        <w:t xml:space="preserve">(14), 8304-8307. </w:t>
      </w:r>
      <w:hyperlink r:id="rId28" w:history="1">
        <w:r w:rsidRPr="003D3FB6">
          <w:rPr>
            <w:rStyle w:val="Ttulo1Carter"/>
            <w:rFonts w:ascii="Times New Roman" w:hAnsi="Times New Roman" w:cs="Times New Roman"/>
            <w:noProof/>
            <w:color w:val="auto"/>
            <w:sz w:val="24"/>
            <w:szCs w:val="24"/>
            <w:lang w:val="en-US"/>
          </w:rPr>
          <w:t>https://doi.org/10.1073/pnas.1431621100</w:t>
        </w:r>
      </w:hyperlink>
    </w:p>
    <w:p w14:paraId="7BFE4BCF" w14:textId="77777777" w:rsidR="00A42D0A" w:rsidRPr="001D0EFB" w:rsidRDefault="00A42D0A" w:rsidP="00A42D0A">
      <w:pPr>
        <w:spacing w:line="360" w:lineRule="auto"/>
        <w:ind w:left="426" w:hanging="426"/>
        <w:rPr>
          <w:rFonts w:ascii="Times New Roman" w:hAnsi="Times New Roman" w:cs="Times New Roman"/>
          <w:sz w:val="24"/>
          <w:szCs w:val="24"/>
        </w:rPr>
      </w:pPr>
      <w:r w:rsidRPr="00BB5998">
        <w:rPr>
          <w:rFonts w:ascii="Times New Roman" w:hAnsi="Times New Roman" w:cs="Times New Roman"/>
          <w:sz w:val="24"/>
          <w:szCs w:val="24"/>
          <w:lang w:val="en-US"/>
        </w:rPr>
        <w:t xml:space="preserve">Wang, YC., </w:t>
      </w:r>
      <w:proofErr w:type="spellStart"/>
      <w:r w:rsidRPr="00BB5998">
        <w:rPr>
          <w:rFonts w:ascii="Times New Roman" w:hAnsi="Times New Roman" w:cs="Times New Roman"/>
          <w:sz w:val="24"/>
          <w:szCs w:val="24"/>
          <w:lang w:val="en-US"/>
        </w:rPr>
        <w:t>Shaner</w:t>
      </w:r>
      <w:proofErr w:type="spellEnd"/>
      <w:r w:rsidRPr="00BB5998">
        <w:rPr>
          <w:rFonts w:ascii="Times New Roman" w:hAnsi="Times New Roman" w:cs="Times New Roman"/>
          <w:sz w:val="24"/>
          <w:szCs w:val="24"/>
          <w:lang w:val="en-US"/>
        </w:rPr>
        <w:t xml:space="preserve">, PJ.L. </w:t>
      </w:r>
      <w:r>
        <w:rPr>
          <w:rFonts w:ascii="Times New Roman" w:hAnsi="Times New Roman" w:cs="Times New Roman"/>
          <w:sz w:val="24"/>
          <w:szCs w:val="24"/>
          <w:lang w:val="en-US"/>
        </w:rPr>
        <w:t xml:space="preserve">(2025). </w:t>
      </w:r>
      <w:r w:rsidRPr="00BB5998">
        <w:rPr>
          <w:rFonts w:ascii="Times New Roman" w:hAnsi="Times New Roman" w:cs="Times New Roman"/>
          <w:sz w:val="24"/>
          <w:szCs w:val="24"/>
          <w:lang w:val="en-US"/>
        </w:rPr>
        <w:t xml:space="preserve">Trophic effects of vertebrate insectivores and carnivorous arthropods in a subtropical forest: the roles of functional redundancy and intraguild predation. </w:t>
      </w:r>
      <w:r w:rsidRPr="001D0EFB">
        <w:rPr>
          <w:rFonts w:ascii="Times New Roman" w:hAnsi="Times New Roman" w:cs="Times New Roman"/>
          <w:sz w:val="24"/>
          <w:szCs w:val="24"/>
        </w:rPr>
        <w:t xml:space="preserve">Oecologia 207, 90. </w:t>
      </w:r>
      <w:r>
        <w:fldChar w:fldCharType="begin"/>
      </w:r>
      <w:r>
        <w:instrText>HYPERLINK "https://doi.org/10.1007/s00442-025-05726-z"</w:instrText>
      </w:r>
      <w:r>
        <w:fldChar w:fldCharType="separate"/>
      </w:r>
      <w:r w:rsidRPr="001D0EFB">
        <w:rPr>
          <w:rStyle w:val="Ttulo1Carter"/>
          <w:rFonts w:ascii="Times New Roman" w:hAnsi="Times New Roman" w:cs="Times New Roman"/>
          <w:color w:val="auto"/>
          <w:sz w:val="24"/>
          <w:szCs w:val="24"/>
          <w:lang w:val="pt-BR"/>
        </w:rPr>
        <w:t>https://doi.org/10.1007/s00442-025-05726-z</w:t>
      </w:r>
      <w:r>
        <w:fldChar w:fldCharType="end"/>
      </w:r>
    </w:p>
    <w:p w14:paraId="65AF326B" w14:textId="77777777" w:rsidR="00A42D0A" w:rsidRPr="001D0EFB" w:rsidRDefault="00A42D0A" w:rsidP="00A42D0A">
      <w:pPr>
        <w:spacing w:line="360" w:lineRule="auto"/>
        <w:ind w:left="426" w:hanging="426"/>
        <w:rPr>
          <w:rFonts w:ascii="Times New Roman" w:hAnsi="Times New Roman" w:cs="Times New Roman"/>
          <w:sz w:val="24"/>
          <w:szCs w:val="24"/>
        </w:rPr>
      </w:pPr>
      <w:r w:rsidRPr="001D0EFB">
        <w:rPr>
          <w:rFonts w:ascii="Times New Roman" w:hAnsi="Times New Roman" w:cs="Times New Roman"/>
          <w:sz w:val="24"/>
          <w:szCs w:val="24"/>
        </w:rPr>
        <w:t xml:space="preserve">Williams-Guillén, K., Perfecto, I., &amp; Vandermeer, J. (2008). </w:t>
      </w:r>
      <w:r>
        <w:rPr>
          <w:rFonts w:ascii="Times New Roman" w:hAnsi="Times New Roman" w:cs="Times New Roman"/>
          <w:sz w:val="24"/>
          <w:szCs w:val="24"/>
          <w:lang w:val="en-US"/>
        </w:rPr>
        <w:t xml:space="preserve">Bats Limit Insects in a      Neotropical Agroforestry System. </w:t>
      </w:r>
      <w:r w:rsidRPr="001D0EFB">
        <w:rPr>
          <w:rFonts w:ascii="Times New Roman" w:hAnsi="Times New Roman" w:cs="Times New Roman"/>
          <w:i/>
          <w:iCs/>
          <w:sz w:val="24"/>
          <w:szCs w:val="24"/>
        </w:rPr>
        <w:t>Science</w:t>
      </w:r>
      <w:r w:rsidRPr="001D0EFB">
        <w:rPr>
          <w:rFonts w:ascii="Times New Roman" w:hAnsi="Times New Roman" w:cs="Times New Roman"/>
          <w:sz w:val="24"/>
          <w:szCs w:val="24"/>
        </w:rPr>
        <w:t>,</w:t>
      </w:r>
      <w:r w:rsidRPr="001D0EFB">
        <w:rPr>
          <w:rFonts w:ascii="Times New Roman" w:hAnsi="Times New Roman" w:cs="Times New Roman"/>
          <w:i/>
          <w:iCs/>
          <w:sz w:val="24"/>
          <w:szCs w:val="24"/>
        </w:rPr>
        <w:t>320</w:t>
      </w:r>
      <w:r w:rsidRPr="001D0EFB">
        <w:rPr>
          <w:rFonts w:ascii="Times New Roman" w:hAnsi="Times New Roman" w:cs="Times New Roman"/>
          <w:sz w:val="24"/>
          <w:szCs w:val="24"/>
        </w:rPr>
        <w:t>(5872), 70.  https://doi.org/10.1126/science.1152944</w:t>
      </w:r>
    </w:p>
    <w:p w14:paraId="0D2E1435" w14:textId="77777777" w:rsidR="00A42D0A" w:rsidRDefault="00A42D0A" w:rsidP="00A42D0A">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BC9E6DB" w14:textId="77777777" w:rsidR="00A42D0A" w:rsidRPr="001D0EFB" w:rsidRDefault="00A42D0A" w:rsidP="00A42D0A">
      <w:pPr>
        <w:pStyle w:val="Ttulo1"/>
        <w:rPr>
          <w:rFonts w:ascii="Times New Roman" w:hAnsi="Times New Roman" w:cs="Times New Roman"/>
          <w:b/>
          <w:bCs/>
          <w:sz w:val="24"/>
          <w:szCs w:val="24"/>
          <w:lang w:val="pt-BR"/>
        </w:rPr>
      </w:pPr>
      <w:bookmarkStart w:id="41" w:name="_Toc216893555"/>
      <w:r w:rsidRPr="001D0EFB">
        <w:rPr>
          <w:rFonts w:ascii="Times New Roman" w:hAnsi="Times New Roman" w:cs="Times New Roman"/>
          <w:b/>
          <w:bCs/>
          <w:sz w:val="24"/>
          <w:szCs w:val="24"/>
          <w:lang w:val="pt-BR"/>
        </w:rPr>
        <w:lastRenderedPageBreak/>
        <w:t>CONCLUSÃO GERAL</w:t>
      </w:r>
      <w:bookmarkEnd w:id="41"/>
    </w:p>
    <w:p w14:paraId="4BAA42D7" w14:textId="77777777" w:rsidR="00A42D0A" w:rsidRDefault="00A42D0A" w:rsidP="00A42D0A">
      <w:pPr>
        <w:spacing w:line="360" w:lineRule="auto"/>
        <w:jc w:val="both"/>
        <w:rPr>
          <w:rFonts w:ascii="Times New Roman" w:hAnsi="Times New Roman" w:cs="Times New Roman"/>
          <w:sz w:val="24"/>
          <w:szCs w:val="24"/>
        </w:rPr>
      </w:pPr>
      <w:r w:rsidRPr="00466067">
        <w:rPr>
          <w:rFonts w:ascii="Times New Roman" w:hAnsi="Times New Roman" w:cs="Times New Roman"/>
          <w:sz w:val="24"/>
          <w:szCs w:val="24"/>
        </w:rPr>
        <w:t xml:space="preserve">Este estudo demonstrou que aves insetivoras e morcegos insetívoros catadores exercem </w:t>
      </w:r>
      <w:r>
        <w:rPr>
          <w:rFonts w:ascii="Times New Roman" w:hAnsi="Times New Roman" w:cs="Times New Roman"/>
          <w:sz w:val="24"/>
          <w:szCs w:val="24"/>
        </w:rPr>
        <w:t>papéis</w:t>
      </w:r>
      <w:r w:rsidRPr="00466067">
        <w:rPr>
          <w:rFonts w:ascii="Times New Roman" w:hAnsi="Times New Roman" w:cs="Times New Roman"/>
          <w:sz w:val="24"/>
          <w:szCs w:val="24"/>
        </w:rPr>
        <w:t xml:space="preserve"> distinto</w:t>
      </w:r>
      <w:r>
        <w:rPr>
          <w:rFonts w:ascii="Times New Roman" w:hAnsi="Times New Roman" w:cs="Times New Roman"/>
          <w:sz w:val="24"/>
          <w:szCs w:val="24"/>
        </w:rPr>
        <w:t>s</w:t>
      </w:r>
      <w:r w:rsidRPr="00466067">
        <w:rPr>
          <w:rFonts w:ascii="Times New Roman" w:hAnsi="Times New Roman" w:cs="Times New Roman"/>
          <w:sz w:val="24"/>
          <w:szCs w:val="24"/>
        </w:rPr>
        <w:t xml:space="preserve"> como agentes de controle biológico em agroflorestas de cacau no sul da Bahia, com efeitos mais evidentes na abundância de determinados grupos do que na composição da comunidade de artrópodes. A exclusão de morcegos resultou no aumento significativo da abundância total relativa de artrópodes e de grupos como Coleoptera, Orthoptera e Araneae, enquanto a exclusão de aves não produziu efeitos </w:t>
      </w:r>
      <w:r>
        <w:rPr>
          <w:rFonts w:ascii="Times New Roman" w:hAnsi="Times New Roman" w:cs="Times New Roman"/>
          <w:sz w:val="24"/>
          <w:szCs w:val="24"/>
        </w:rPr>
        <w:t xml:space="preserve">tão </w:t>
      </w:r>
      <w:r w:rsidRPr="00466067">
        <w:rPr>
          <w:rFonts w:ascii="Times New Roman" w:hAnsi="Times New Roman" w:cs="Times New Roman"/>
          <w:sz w:val="24"/>
          <w:szCs w:val="24"/>
        </w:rPr>
        <w:t xml:space="preserve">consistentes. </w:t>
      </w:r>
      <w:r w:rsidRPr="00864A46">
        <w:rPr>
          <w:rFonts w:ascii="Times New Roman" w:hAnsi="Times New Roman" w:cs="Times New Roman"/>
          <w:sz w:val="24"/>
          <w:szCs w:val="24"/>
        </w:rPr>
        <w:t xml:space="preserve">Por outro lado, a composição da comunidade de artrópodes </w:t>
      </w:r>
      <w:r>
        <w:rPr>
          <w:rFonts w:ascii="Times New Roman" w:hAnsi="Times New Roman" w:cs="Times New Roman"/>
          <w:sz w:val="24"/>
          <w:szCs w:val="24"/>
        </w:rPr>
        <w:t>manteve-se estável, sem alterações significativas entre os tratamentos, indicando resiliência à remoção de predadores vertebrados pelo menos no período de permanência do experimento.</w:t>
      </w:r>
    </w:p>
    <w:p w14:paraId="5DD2FF6E" w14:textId="77777777" w:rsidR="00A42D0A" w:rsidRDefault="00A42D0A" w:rsidP="00A42D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Nossos resultados sugerem que morcegos atuam como os principais agentes de controle biológico por via top-dowm neste sistema agroflorestal, com impacto seletivo sobre guildas de importancia agrícola, como o besouro desfolhador </w:t>
      </w:r>
      <w:r>
        <w:rPr>
          <w:rFonts w:ascii="Times New Roman" w:hAnsi="Times New Roman" w:cs="Times New Roman"/>
          <w:i/>
          <w:iCs/>
          <w:sz w:val="24"/>
          <w:szCs w:val="24"/>
        </w:rPr>
        <w:t>Percolaspis ornata</w:t>
      </w:r>
      <w:r>
        <w:rPr>
          <w:rFonts w:ascii="Times New Roman" w:hAnsi="Times New Roman" w:cs="Times New Roman"/>
          <w:sz w:val="24"/>
          <w:szCs w:val="24"/>
        </w:rPr>
        <w:t xml:space="preserve">. Já as aves, embora presentes não demonstraram um papel tão efetivo no controle das populações de artrópodes avaliadas, uma possível consequência da maior vulnerabilidade deste grupo à perda de habitats nativos. A manutenção da diversidade e da conectividade de habitats na paisagem torna-se, portanto, essencial para a conservação de predadores aéreos e para a sustentabilidade das cabrucas, podendo reduzir a dependência de insumos externos e fortalecer o controle natural de pragas.   </w:t>
      </w:r>
    </w:p>
    <w:p w14:paraId="029E0A30" w14:textId="77777777" w:rsidR="00A42D0A" w:rsidRPr="00864A46" w:rsidRDefault="00A42D0A" w:rsidP="00A42D0A">
      <w:pPr>
        <w:spacing w:line="360" w:lineRule="auto"/>
        <w:rPr>
          <w:rFonts w:ascii="Times New Roman" w:hAnsi="Times New Roman" w:cs="Times New Roman"/>
          <w:sz w:val="24"/>
          <w:szCs w:val="24"/>
        </w:rPr>
      </w:pPr>
    </w:p>
    <w:p w14:paraId="03F98425" w14:textId="77777777" w:rsidR="00A42D0A" w:rsidRPr="00864A46" w:rsidRDefault="00A42D0A" w:rsidP="00A42D0A">
      <w:pPr>
        <w:spacing w:line="360" w:lineRule="auto"/>
        <w:rPr>
          <w:rFonts w:ascii="Times New Roman" w:hAnsi="Times New Roman" w:cs="Times New Roman"/>
          <w:sz w:val="24"/>
          <w:szCs w:val="24"/>
        </w:rPr>
      </w:pPr>
    </w:p>
    <w:p w14:paraId="164F3578" w14:textId="77777777" w:rsidR="00A42D0A" w:rsidRPr="00864A46" w:rsidRDefault="00A42D0A" w:rsidP="00A42D0A">
      <w:pPr>
        <w:spacing w:line="360" w:lineRule="auto"/>
        <w:rPr>
          <w:rFonts w:ascii="Times New Roman" w:hAnsi="Times New Roman" w:cs="Times New Roman"/>
          <w:sz w:val="24"/>
          <w:szCs w:val="24"/>
        </w:rPr>
      </w:pPr>
    </w:p>
    <w:p w14:paraId="77C305A3" w14:textId="77777777" w:rsidR="00A42D0A" w:rsidRDefault="00A42D0A" w:rsidP="00A42D0A">
      <w:pPr>
        <w:spacing w:line="360" w:lineRule="auto"/>
        <w:rPr>
          <w:ins w:id="42" w:author="Camila Cassano" w:date="2025-12-17T19:02:00Z"/>
          <w:rFonts w:ascii="Times New Roman" w:eastAsia="Times New Roman" w:hAnsi="Times New Roman" w:cs="Times New Roman"/>
          <w:b/>
          <w:bCs/>
          <w:sz w:val="24"/>
          <w:szCs w:val="24"/>
        </w:rPr>
      </w:pPr>
      <w:ins w:id="43" w:author="Camila Cassano" w:date="2025-12-17T19:02:00Z">
        <w:r>
          <w:rPr>
            <w:rFonts w:ascii="Times New Roman" w:eastAsia="Times New Roman" w:hAnsi="Times New Roman" w:cs="Times New Roman"/>
            <w:b/>
            <w:bCs/>
            <w:sz w:val="24"/>
            <w:szCs w:val="24"/>
          </w:rPr>
          <w:br w:type="page"/>
        </w:r>
      </w:ins>
    </w:p>
    <w:p w14:paraId="0FBC32FE" w14:textId="77777777" w:rsidR="00A42D0A" w:rsidRDefault="00A42D0A" w:rsidP="00A42D0A">
      <w:pPr>
        <w:pStyle w:val="Ttulo1"/>
        <w:rPr>
          <w:rFonts w:ascii="Times New Roman" w:eastAsia="Times New Roman" w:hAnsi="Times New Roman" w:cs="Times New Roman"/>
          <w:b/>
          <w:bCs/>
          <w:sz w:val="24"/>
          <w:szCs w:val="24"/>
        </w:rPr>
      </w:pPr>
      <w:bookmarkStart w:id="44" w:name="_Toc216893556"/>
      <w:r>
        <w:rPr>
          <w:rFonts w:ascii="Times New Roman" w:eastAsia="Times New Roman" w:hAnsi="Times New Roman" w:cs="Times New Roman"/>
          <w:b/>
          <w:bCs/>
          <w:sz w:val="24"/>
          <w:szCs w:val="24"/>
        </w:rPr>
        <w:lastRenderedPageBreak/>
        <w:t>MATERIAL SUPLEMENTAR</w:t>
      </w:r>
      <w:bookmarkEnd w:id="44"/>
    </w:p>
    <w:p w14:paraId="41FD0461" w14:textId="77777777" w:rsidR="00A42D0A" w:rsidRPr="001D0EFB" w:rsidRDefault="00A42D0A" w:rsidP="00A42D0A">
      <w:pPr>
        <w:spacing w:line="360" w:lineRule="auto"/>
        <w:rPr>
          <w:rFonts w:ascii="Times New Roman" w:hAnsi="Times New Roman" w:cs="Times New Roman"/>
          <w:color w:val="0F1115"/>
          <w:sz w:val="24"/>
          <w:szCs w:val="24"/>
          <w:shd w:val="clear" w:color="auto" w:fill="FFFFFF"/>
        </w:rPr>
      </w:pPr>
      <w:r w:rsidRPr="007C32ED">
        <w:rPr>
          <w:rFonts w:ascii="Times New Roman" w:eastAsia="Times New Roman" w:hAnsi="Times New Roman" w:cs="Times New Roman"/>
          <w:b/>
          <w:bCs/>
          <w:sz w:val="24"/>
          <w:szCs w:val="24"/>
        </w:rPr>
        <w:t>Tabela S1. </w:t>
      </w:r>
      <w:r w:rsidRPr="001D0EFB">
        <w:rPr>
          <w:rFonts w:ascii="Times New Roman" w:hAnsi="Times New Roman" w:cs="Times New Roman"/>
          <w:color w:val="0F1115"/>
          <w:sz w:val="24"/>
          <w:szCs w:val="24"/>
          <w:shd w:val="clear" w:color="auto" w:fill="FFFFFF"/>
        </w:rPr>
        <w:t>Composição percentual e guildas funcionais das famílias de Coleoptera e Hemiptera amostradas em sistemas cabruca no sul da Bahia, Brasil.</w:t>
      </w:r>
    </w:p>
    <w:tbl>
      <w:tblPr>
        <w:tblW w:w="0" w:type="auto"/>
        <w:tblLook w:val="04A0" w:firstRow="1" w:lastRow="0" w:firstColumn="1" w:lastColumn="0" w:noHBand="0" w:noVBand="1"/>
      </w:tblPr>
      <w:tblGrid>
        <w:gridCol w:w="1373"/>
        <w:gridCol w:w="2404"/>
        <w:gridCol w:w="1977"/>
        <w:gridCol w:w="2694"/>
      </w:tblGrid>
      <w:tr w:rsidR="00A42D0A" w:rsidRPr="007C32ED" w14:paraId="743FFD7F" w14:textId="77777777" w:rsidTr="00646964">
        <w:trPr>
          <w:trHeight w:val="170"/>
          <w:tblHeader/>
        </w:trPr>
        <w:tc>
          <w:tcPr>
            <w:tcW w:w="0" w:type="auto"/>
            <w:tcBorders>
              <w:top w:val="single" w:sz="8" w:space="0" w:color="auto"/>
              <w:left w:val="nil"/>
              <w:bottom w:val="single" w:sz="8" w:space="0" w:color="auto"/>
              <w:right w:val="nil"/>
            </w:tcBorders>
            <w:tcMar>
              <w:top w:w="150" w:type="dxa"/>
              <w:left w:w="0" w:type="dxa"/>
              <w:bottom w:w="150" w:type="dxa"/>
              <w:right w:w="240" w:type="dxa"/>
            </w:tcMar>
            <w:vAlign w:val="center"/>
            <w:hideMark/>
          </w:tcPr>
          <w:p w14:paraId="229DC95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Ordem</w:t>
            </w:r>
          </w:p>
        </w:tc>
        <w:tc>
          <w:tcPr>
            <w:tcW w:w="0" w:type="auto"/>
            <w:tcBorders>
              <w:top w:val="single" w:sz="8" w:space="0" w:color="auto"/>
              <w:left w:val="nil"/>
              <w:bottom w:val="single" w:sz="8" w:space="0" w:color="auto"/>
              <w:right w:val="nil"/>
            </w:tcBorders>
            <w:tcMar>
              <w:top w:w="150" w:type="dxa"/>
              <w:left w:w="240" w:type="dxa"/>
              <w:bottom w:w="150" w:type="dxa"/>
              <w:right w:w="240" w:type="dxa"/>
            </w:tcMar>
            <w:vAlign w:val="center"/>
            <w:hideMark/>
          </w:tcPr>
          <w:p w14:paraId="1A42E39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Família</w:t>
            </w:r>
          </w:p>
        </w:tc>
        <w:tc>
          <w:tcPr>
            <w:tcW w:w="1977" w:type="dxa"/>
            <w:tcBorders>
              <w:top w:val="single" w:sz="8" w:space="0" w:color="auto"/>
              <w:left w:val="nil"/>
              <w:bottom w:val="single" w:sz="8" w:space="0" w:color="auto"/>
              <w:right w:val="nil"/>
            </w:tcBorders>
            <w:tcMar>
              <w:top w:w="150" w:type="dxa"/>
              <w:left w:w="240" w:type="dxa"/>
              <w:bottom w:w="150" w:type="dxa"/>
              <w:right w:w="240" w:type="dxa"/>
            </w:tcMar>
            <w:vAlign w:val="center"/>
            <w:hideMark/>
          </w:tcPr>
          <w:p w14:paraId="13227D9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Composição percentual (%)</w:t>
            </w:r>
          </w:p>
        </w:tc>
        <w:tc>
          <w:tcPr>
            <w:tcW w:w="2694" w:type="dxa"/>
            <w:tcBorders>
              <w:top w:val="single" w:sz="8" w:space="0" w:color="auto"/>
              <w:left w:val="nil"/>
              <w:bottom w:val="single" w:sz="8" w:space="0" w:color="auto"/>
              <w:right w:val="nil"/>
            </w:tcBorders>
            <w:tcMar>
              <w:top w:w="150" w:type="dxa"/>
              <w:left w:w="240" w:type="dxa"/>
              <w:bottom w:w="150" w:type="dxa"/>
              <w:right w:w="240" w:type="dxa"/>
            </w:tcMar>
            <w:vAlign w:val="center"/>
            <w:hideMark/>
          </w:tcPr>
          <w:p w14:paraId="2D38B9E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Grupo Funcional</w:t>
            </w:r>
          </w:p>
        </w:tc>
      </w:tr>
      <w:tr w:rsidR="00A42D0A" w:rsidRPr="007C32ED" w14:paraId="2EF31E76" w14:textId="77777777" w:rsidTr="00646964">
        <w:trPr>
          <w:trHeight w:val="170"/>
        </w:trPr>
        <w:tc>
          <w:tcPr>
            <w:tcW w:w="0" w:type="auto"/>
            <w:tcBorders>
              <w:top w:val="single" w:sz="8" w:space="0" w:color="auto"/>
              <w:left w:val="nil"/>
              <w:bottom w:val="nil"/>
              <w:right w:val="nil"/>
            </w:tcBorders>
            <w:tcMar>
              <w:top w:w="150" w:type="dxa"/>
              <w:left w:w="0" w:type="dxa"/>
              <w:bottom w:w="150" w:type="dxa"/>
              <w:right w:w="240" w:type="dxa"/>
            </w:tcMar>
            <w:vAlign w:val="center"/>
            <w:hideMark/>
          </w:tcPr>
          <w:p w14:paraId="55ECEEA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b/>
                <w:bCs/>
                <w:sz w:val="24"/>
                <w:szCs w:val="24"/>
                <w:lang w:val="pt-PT" w:eastAsia="pt-PT"/>
              </w:rPr>
              <w:t>Coleoptera</w:t>
            </w:r>
            <w:proofErr w:type="spellEnd"/>
          </w:p>
        </w:tc>
        <w:tc>
          <w:tcPr>
            <w:tcW w:w="0" w:type="auto"/>
            <w:tcBorders>
              <w:top w:val="single" w:sz="8" w:space="0" w:color="auto"/>
              <w:left w:val="nil"/>
              <w:bottom w:val="nil"/>
              <w:right w:val="nil"/>
            </w:tcBorders>
            <w:tcMar>
              <w:top w:w="150" w:type="dxa"/>
              <w:left w:w="240" w:type="dxa"/>
              <w:bottom w:w="150" w:type="dxa"/>
              <w:right w:w="240" w:type="dxa"/>
            </w:tcMar>
            <w:vAlign w:val="center"/>
            <w:hideMark/>
          </w:tcPr>
          <w:p w14:paraId="7D8BED01"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1977" w:type="dxa"/>
            <w:tcBorders>
              <w:top w:val="single" w:sz="8" w:space="0" w:color="auto"/>
              <w:left w:val="nil"/>
              <w:bottom w:val="nil"/>
              <w:right w:val="nil"/>
            </w:tcBorders>
            <w:tcMar>
              <w:top w:w="150" w:type="dxa"/>
              <w:left w:w="240" w:type="dxa"/>
              <w:bottom w:w="150" w:type="dxa"/>
              <w:right w:w="240" w:type="dxa"/>
            </w:tcMar>
            <w:vAlign w:val="center"/>
            <w:hideMark/>
          </w:tcPr>
          <w:p w14:paraId="7C1040FC" w14:textId="77777777" w:rsidR="00A42D0A" w:rsidRPr="001D0EFB" w:rsidRDefault="00A42D0A" w:rsidP="00646964">
            <w:pPr>
              <w:spacing w:after="0" w:line="240" w:lineRule="auto"/>
              <w:rPr>
                <w:rFonts w:ascii="Times New Roman" w:eastAsiaTheme="minorHAnsi" w:hAnsi="Times New Roman" w:cs="Times New Roman"/>
                <w:sz w:val="24"/>
                <w:szCs w:val="24"/>
                <w:lang w:val="pt-PT" w:eastAsia="pt-PT"/>
              </w:rPr>
            </w:pPr>
          </w:p>
        </w:tc>
        <w:tc>
          <w:tcPr>
            <w:tcW w:w="2694" w:type="dxa"/>
            <w:tcBorders>
              <w:top w:val="single" w:sz="8" w:space="0" w:color="auto"/>
              <w:left w:val="nil"/>
              <w:bottom w:val="nil"/>
              <w:right w:val="nil"/>
            </w:tcBorders>
            <w:tcMar>
              <w:top w:w="150" w:type="dxa"/>
              <w:left w:w="240" w:type="dxa"/>
              <w:bottom w:w="150" w:type="dxa"/>
              <w:right w:w="0" w:type="dxa"/>
            </w:tcMar>
            <w:vAlign w:val="center"/>
            <w:hideMark/>
          </w:tcPr>
          <w:p w14:paraId="169A0D0B" w14:textId="77777777" w:rsidR="00A42D0A" w:rsidRPr="001D0EFB" w:rsidRDefault="00A42D0A" w:rsidP="00646964">
            <w:pPr>
              <w:spacing w:after="0" w:line="240" w:lineRule="auto"/>
              <w:rPr>
                <w:rFonts w:ascii="Times New Roman" w:eastAsiaTheme="minorHAnsi" w:hAnsi="Times New Roman" w:cs="Times New Roman"/>
                <w:sz w:val="24"/>
                <w:szCs w:val="24"/>
                <w:lang w:val="pt-PT" w:eastAsia="pt-PT"/>
              </w:rPr>
            </w:pPr>
          </w:p>
        </w:tc>
      </w:tr>
      <w:tr w:rsidR="00A42D0A" w:rsidRPr="007C32ED" w14:paraId="5D1CBC0E" w14:textId="77777777" w:rsidTr="00646964">
        <w:trPr>
          <w:trHeight w:val="170"/>
        </w:trPr>
        <w:tc>
          <w:tcPr>
            <w:tcW w:w="0" w:type="auto"/>
            <w:tcMar>
              <w:top w:w="150" w:type="dxa"/>
              <w:left w:w="0" w:type="dxa"/>
              <w:bottom w:w="150" w:type="dxa"/>
              <w:right w:w="240" w:type="dxa"/>
            </w:tcMar>
            <w:vAlign w:val="center"/>
            <w:hideMark/>
          </w:tcPr>
          <w:p w14:paraId="3FE468F0" w14:textId="77777777" w:rsidR="00A42D0A" w:rsidRPr="001D0EFB" w:rsidRDefault="00A42D0A" w:rsidP="00646964">
            <w:pPr>
              <w:spacing w:after="0" w:line="240" w:lineRule="auto"/>
              <w:rPr>
                <w:rFonts w:ascii="Times New Roman" w:eastAsiaTheme="minorHAnsi"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89A916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Chrysomelidae</w:t>
            </w:r>
            <w:proofErr w:type="spellEnd"/>
          </w:p>
        </w:tc>
        <w:tc>
          <w:tcPr>
            <w:tcW w:w="1977" w:type="dxa"/>
            <w:tcMar>
              <w:top w:w="150" w:type="dxa"/>
              <w:left w:w="240" w:type="dxa"/>
              <w:bottom w:w="150" w:type="dxa"/>
              <w:right w:w="240" w:type="dxa"/>
            </w:tcMar>
            <w:vAlign w:val="center"/>
            <w:hideMark/>
          </w:tcPr>
          <w:p w14:paraId="1CC8406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56,9</w:t>
            </w:r>
          </w:p>
        </w:tc>
        <w:tc>
          <w:tcPr>
            <w:tcW w:w="2694" w:type="dxa"/>
            <w:tcMar>
              <w:top w:w="150" w:type="dxa"/>
              <w:left w:w="240" w:type="dxa"/>
              <w:bottom w:w="150" w:type="dxa"/>
              <w:right w:w="0" w:type="dxa"/>
            </w:tcMar>
            <w:vAlign w:val="center"/>
            <w:hideMark/>
          </w:tcPr>
          <w:p w14:paraId="495BAD8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 outro</w:t>
            </w:r>
          </w:p>
        </w:tc>
      </w:tr>
      <w:tr w:rsidR="00A42D0A" w:rsidRPr="007C32ED" w14:paraId="4FCE5A73" w14:textId="77777777" w:rsidTr="00646964">
        <w:trPr>
          <w:trHeight w:val="170"/>
        </w:trPr>
        <w:tc>
          <w:tcPr>
            <w:tcW w:w="0" w:type="auto"/>
            <w:tcMar>
              <w:top w:w="150" w:type="dxa"/>
              <w:left w:w="0" w:type="dxa"/>
              <w:bottom w:w="150" w:type="dxa"/>
              <w:right w:w="240" w:type="dxa"/>
            </w:tcMar>
            <w:vAlign w:val="center"/>
            <w:hideMark/>
          </w:tcPr>
          <w:p w14:paraId="32673EC7"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DE01C0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Curculionidae</w:t>
            </w:r>
            <w:proofErr w:type="spellEnd"/>
          </w:p>
        </w:tc>
        <w:tc>
          <w:tcPr>
            <w:tcW w:w="1977" w:type="dxa"/>
            <w:tcMar>
              <w:top w:w="150" w:type="dxa"/>
              <w:left w:w="240" w:type="dxa"/>
              <w:bottom w:w="150" w:type="dxa"/>
              <w:right w:w="240" w:type="dxa"/>
            </w:tcMar>
            <w:vAlign w:val="center"/>
            <w:hideMark/>
          </w:tcPr>
          <w:p w14:paraId="59A01A2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9,1</w:t>
            </w:r>
          </w:p>
        </w:tc>
        <w:tc>
          <w:tcPr>
            <w:tcW w:w="2694" w:type="dxa"/>
            <w:tcMar>
              <w:top w:w="150" w:type="dxa"/>
              <w:left w:w="240" w:type="dxa"/>
              <w:bottom w:w="150" w:type="dxa"/>
              <w:right w:w="0" w:type="dxa"/>
            </w:tcMar>
            <w:vAlign w:val="center"/>
            <w:hideMark/>
          </w:tcPr>
          <w:p w14:paraId="6E18FDD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 fitófago, broca</w:t>
            </w:r>
          </w:p>
        </w:tc>
      </w:tr>
      <w:tr w:rsidR="00A42D0A" w:rsidRPr="007C32ED" w14:paraId="01BD04D2" w14:textId="77777777" w:rsidTr="00646964">
        <w:trPr>
          <w:trHeight w:val="170"/>
        </w:trPr>
        <w:tc>
          <w:tcPr>
            <w:tcW w:w="0" w:type="auto"/>
            <w:tcMar>
              <w:top w:w="150" w:type="dxa"/>
              <w:left w:w="0" w:type="dxa"/>
              <w:bottom w:w="150" w:type="dxa"/>
              <w:right w:w="240" w:type="dxa"/>
            </w:tcMar>
            <w:vAlign w:val="center"/>
            <w:hideMark/>
          </w:tcPr>
          <w:p w14:paraId="3A70BCAD"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12031CF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Melolonthidae</w:t>
            </w:r>
            <w:proofErr w:type="spellEnd"/>
          </w:p>
        </w:tc>
        <w:tc>
          <w:tcPr>
            <w:tcW w:w="1977" w:type="dxa"/>
            <w:tcMar>
              <w:top w:w="150" w:type="dxa"/>
              <w:left w:w="240" w:type="dxa"/>
              <w:bottom w:w="150" w:type="dxa"/>
              <w:right w:w="240" w:type="dxa"/>
            </w:tcMar>
            <w:vAlign w:val="center"/>
            <w:hideMark/>
          </w:tcPr>
          <w:p w14:paraId="1C7A89E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4,6</w:t>
            </w:r>
          </w:p>
        </w:tc>
        <w:tc>
          <w:tcPr>
            <w:tcW w:w="2694" w:type="dxa"/>
            <w:tcMar>
              <w:top w:w="150" w:type="dxa"/>
              <w:left w:w="240" w:type="dxa"/>
              <w:bottom w:w="150" w:type="dxa"/>
              <w:right w:w="0" w:type="dxa"/>
            </w:tcMar>
            <w:vAlign w:val="center"/>
            <w:hideMark/>
          </w:tcPr>
          <w:p w14:paraId="2408D41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7118DBB7" w14:textId="77777777" w:rsidTr="00646964">
        <w:trPr>
          <w:trHeight w:val="170"/>
        </w:trPr>
        <w:tc>
          <w:tcPr>
            <w:tcW w:w="0" w:type="auto"/>
            <w:tcMar>
              <w:top w:w="150" w:type="dxa"/>
              <w:left w:w="0" w:type="dxa"/>
              <w:bottom w:w="150" w:type="dxa"/>
              <w:right w:w="240" w:type="dxa"/>
            </w:tcMar>
            <w:vAlign w:val="center"/>
            <w:hideMark/>
          </w:tcPr>
          <w:p w14:paraId="4B6EA1F0"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6E475020"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Coccinellidae</w:t>
            </w:r>
            <w:proofErr w:type="spellEnd"/>
          </w:p>
        </w:tc>
        <w:tc>
          <w:tcPr>
            <w:tcW w:w="1977" w:type="dxa"/>
            <w:tcMar>
              <w:top w:w="150" w:type="dxa"/>
              <w:left w:w="240" w:type="dxa"/>
              <w:bottom w:w="150" w:type="dxa"/>
              <w:right w:w="240" w:type="dxa"/>
            </w:tcMar>
            <w:vAlign w:val="center"/>
            <w:hideMark/>
          </w:tcPr>
          <w:p w14:paraId="40D9C79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3,8</w:t>
            </w:r>
          </w:p>
        </w:tc>
        <w:tc>
          <w:tcPr>
            <w:tcW w:w="2694" w:type="dxa"/>
            <w:tcMar>
              <w:top w:w="150" w:type="dxa"/>
              <w:left w:w="240" w:type="dxa"/>
              <w:bottom w:w="150" w:type="dxa"/>
              <w:right w:w="0" w:type="dxa"/>
            </w:tcMar>
            <w:vAlign w:val="center"/>
            <w:hideMark/>
          </w:tcPr>
          <w:p w14:paraId="7DCB08A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predador, outro</w:t>
            </w:r>
          </w:p>
        </w:tc>
      </w:tr>
      <w:tr w:rsidR="00A42D0A" w:rsidRPr="007C32ED" w14:paraId="187E50EB" w14:textId="77777777" w:rsidTr="00646964">
        <w:trPr>
          <w:trHeight w:val="170"/>
        </w:trPr>
        <w:tc>
          <w:tcPr>
            <w:tcW w:w="0" w:type="auto"/>
            <w:tcMar>
              <w:top w:w="150" w:type="dxa"/>
              <w:left w:w="0" w:type="dxa"/>
              <w:bottom w:w="150" w:type="dxa"/>
              <w:right w:w="240" w:type="dxa"/>
            </w:tcMar>
            <w:vAlign w:val="center"/>
            <w:hideMark/>
          </w:tcPr>
          <w:p w14:paraId="61B1F9E2"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03CC3D6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Staphylinidae</w:t>
            </w:r>
            <w:proofErr w:type="spellEnd"/>
          </w:p>
        </w:tc>
        <w:tc>
          <w:tcPr>
            <w:tcW w:w="1977" w:type="dxa"/>
            <w:tcMar>
              <w:top w:w="150" w:type="dxa"/>
              <w:left w:w="240" w:type="dxa"/>
              <w:bottom w:w="150" w:type="dxa"/>
              <w:right w:w="240" w:type="dxa"/>
            </w:tcMar>
            <w:vAlign w:val="center"/>
            <w:hideMark/>
          </w:tcPr>
          <w:p w14:paraId="4D5D4EC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3,4</w:t>
            </w:r>
          </w:p>
        </w:tc>
        <w:tc>
          <w:tcPr>
            <w:tcW w:w="2694" w:type="dxa"/>
            <w:tcMar>
              <w:top w:w="150" w:type="dxa"/>
              <w:left w:w="240" w:type="dxa"/>
              <w:bottom w:w="150" w:type="dxa"/>
              <w:right w:w="0" w:type="dxa"/>
            </w:tcMar>
            <w:vAlign w:val="center"/>
            <w:hideMark/>
          </w:tcPr>
          <w:p w14:paraId="0FA3C30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predador</w:t>
            </w:r>
          </w:p>
        </w:tc>
      </w:tr>
      <w:tr w:rsidR="00A42D0A" w:rsidRPr="007C32ED" w14:paraId="55FCDB83" w14:textId="77777777" w:rsidTr="00646964">
        <w:trPr>
          <w:trHeight w:val="170"/>
        </w:trPr>
        <w:tc>
          <w:tcPr>
            <w:tcW w:w="0" w:type="auto"/>
            <w:tcMar>
              <w:top w:w="150" w:type="dxa"/>
              <w:left w:w="0" w:type="dxa"/>
              <w:bottom w:w="150" w:type="dxa"/>
              <w:right w:w="240" w:type="dxa"/>
            </w:tcMar>
            <w:vAlign w:val="center"/>
            <w:hideMark/>
          </w:tcPr>
          <w:p w14:paraId="40F30BA2"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7120B8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Bostrichidae</w:t>
            </w:r>
            <w:proofErr w:type="spellEnd"/>
          </w:p>
        </w:tc>
        <w:tc>
          <w:tcPr>
            <w:tcW w:w="1977" w:type="dxa"/>
            <w:tcMar>
              <w:top w:w="150" w:type="dxa"/>
              <w:left w:w="240" w:type="dxa"/>
              <w:bottom w:w="150" w:type="dxa"/>
              <w:right w:w="240" w:type="dxa"/>
            </w:tcMar>
            <w:vAlign w:val="center"/>
            <w:hideMark/>
          </w:tcPr>
          <w:p w14:paraId="1A515DC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2,6</w:t>
            </w:r>
          </w:p>
        </w:tc>
        <w:tc>
          <w:tcPr>
            <w:tcW w:w="2694" w:type="dxa"/>
            <w:tcMar>
              <w:top w:w="150" w:type="dxa"/>
              <w:left w:w="240" w:type="dxa"/>
              <w:bottom w:w="150" w:type="dxa"/>
              <w:right w:w="0" w:type="dxa"/>
            </w:tcMar>
            <w:vAlign w:val="center"/>
            <w:hideMark/>
          </w:tcPr>
          <w:p w14:paraId="3E86D74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broca, decompositor</w:t>
            </w:r>
          </w:p>
        </w:tc>
      </w:tr>
      <w:tr w:rsidR="00A42D0A" w:rsidRPr="007C32ED" w14:paraId="45199320" w14:textId="77777777" w:rsidTr="00646964">
        <w:trPr>
          <w:trHeight w:val="170"/>
        </w:trPr>
        <w:tc>
          <w:tcPr>
            <w:tcW w:w="0" w:type="auto"/>
            <w:tcMar>
              <w:top w:w="150" w:type="dxa"/>
              <w:left w:w="0" w:type="dxa"/>
              <w:bottom w:w="150" w:type="dxa"/>
              <w:right w:w="240" w:type="dxa"/>
            </w:tcMar>
            <w:vAlign w:val="center"/>
            <w:hideMark/>
          </w:tcPr>
          <w:p w14:paraId="607E16F1"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6042FA0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Carabidae</w:t>
            </w:r>
            <w:proofErr w:type="spellEnd"/>
          </w:p>
        </w:tc>
        <w:tc>
          <w:tcPr>
            <w:tcW w:w="1977" w:type="dxa"/>
            <w:tcMar>
              <w:top w:w="150" w:type="dxa"/>
              <w:left w:w="240" w:type="dxa"/>
              <w:bottom w:w="150" w:type="dxa"/>
              <w:right w:w="240" w:type="dxa"/>
            </w:tcMar>
            <w:vAlign w:val="center"/>
            <w:hideMark/>
          </w:tcPr>
          <w:p w14:paraId="047F06F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2,2</w:t>
            </w:r>
          </w:p>
        </w:tc>
        <w:tc>
          <w:tcPr>
            <w:tcW w:w="2694" w:type="dxa"/>
            <w:tcMar>
              <w:top w:w="150" w:type="dxa"/>
              <w:left w:w="240" w:type="dxa"/>
              <w:bottom w:w="150" w:type="dxa"/>
              <w:right w:w="0" w:type="dxa"/>
            </w:tcMar>
            <w:vAlign w:val="center"/>
            <w:hideMark/>
          </w:tcPr>
          <w:p w14:paraId="183BB19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predador</w:t>
            </w:r>
          </w:p>
        </w:tc>
      </w:tr>
      <w:tr w:rsidR="00A42D0A" w:rsidRPr="007C32ED" w14:paraId="4B2EEC11" w14:textId="77777777" w:rsidTr="00646964">
        <w:trPr>
          <w:trHeight w:val="170"/>
        </w:trPr>
        <w:tc>
          <w:tcPr>
            <w:tcW w:w="0" w:type="auto"/>
            <w:tcMar>
              <w:top w:w="150" w:type="dxa"/>
              <w:left w:w="0" w:type="dxa"/>
              <w:bottom w:w="150" w:type="dxa"/>
              <w:right w:w="240" w:type="dxa"/>
            </w:tcMar>
            <w:vAlign w:val="center"/>
            <w:hideMark/>
          </w:tcPr>
          <w:p w14:paraId="012E0A38"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E4AC6C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NA</w:t>
            </w:r>
          </w:p>
        </w:tc>
        <w:tc>
          <w:tcPr>
            <w:tcW w:w="1977" w:type="dxa"/>
            <w:tcMar>
              <w:top w:w="150" w:type="dxa"/>
              <w:left w:w="240" w:type="dxa"/>
              <w:bottom w:w="150" w:type="dxa"/>
              <w:right w:w="240" w:type="dxa"/>
            </w:tcMar>
            <w:vAlign w:val="center"/>
            <w:hideMark/>
          </w:tcPr>
          <w:p w14:paraId="75B8C89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1,6</w:t>
            </w:r>
          </w:p>
        </w:tc>
        <w:tc>
          <w:tcPr>
            <w:tcW w:w="2694" w:type="dxa"/>
            <w:tcMar>
              <w:top w:w="150" w:type="dxa"/>
              <w:left w:w="240" w:type="dxa"/>
              <w:bottom w:w="150" w:type="dxa"/>
              <w:right w:w="0" w:type="dxa"/>
            </w:tcMar>
            <w:vAlign w:val="center"/>
            <w:hideMark/>
          </w:tcPr>
          <w:p w14:paraId="4CF4174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1E69370F" w14:textId="77777777" w:rsidTr="00646964">
        <w:trPr>
          <w:trHeight w:val="170"/>
        </w:trPr>
        <w:tc>
          <w:tcPr>
            <w:tcW w:w="0" w:type="auto"/>
            <w:tcMar>
              <w:top w:w="150" w:type="dxa"/>
              <w:left w:w="0" w:type="dxa"/>
              <w:bottom w:w="150" w:type="dxa"/>
              <w:right w:w="240" w:type="dxa"/>
            </w:tcMar>
            <w:vAlign w:val="center"/>
            <w:hideMark/>
          </w:tcPr>
          <w:p w14:paraId="6223351F"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BB9C42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Endomychidae</w:t>
            </w:r>
            <w:proofErr w:type="spellEnd"/>
          </w:p>
        </w:tc>
        <w:tc>
          <w:tcPr>
            <w:tcW w:w="1977" w:type="dxa"/>
            <w:tcMar>
              <w:top w:w="150" w:type="dxa"/>
              <w:left w:w="240" w:type="dxa"/>
              <w:bottom w:w="150" w:type="dxa"/>
              <w:right w:w="240" w:type="dxa"/>
            </w:tcMar>
            <w:vAlign w:val="center"/>
            <w:hideMark/>
          </w:tcPr>
          <w:p w14:paraId="20A6B02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1,6</w:t>
            </w:r>
          </w:p>
        </w:tc>
        <w:tc>
          <w:tcPr>
            <w:tcW w:w="2694" w:type="dxa"/>
            <w:tcMar>
              <w:top w:w="150" w:type="dxa"/>
              <w:left w:w="240" w:type="dxa"/>
              <w:bottom w:w="150" w:type="dxa"/>
              <w:right w:w="0" w:type="dxa"/>
            </w:tcMar>
            <w:vAlign w:val="center"/>
            <w:hideMark/>
          </w:tcPr>
          <w:p w14:paraId="35BFE96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0A94FDDD" w14:textId="77777777" w:rsidTr="00646964">
        <w:trPr>
          <w:trHeight w:val="170"/>
        </w:trPr>
        <w:tc>
          <w:tcPr>
            <w:tcW w:w="0" w:type="auto"/>
            <w:tcMar>
              <w:top w:w="150" w:type="dxa"/>
              <w:left w:w="0" w:type="dxa"/>
              <w:bottom w:w="150" w:type="dxa"/>
              <w:right w:w="240" w:type="dxa"/>
            </w:tcMar>
            <w:vAlign w:val="center"/>
            <w:hideMark/>
          </w:tcPr>
          <w:p w14:paraId="457207DA"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2A4020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Cerambycidae</w:t>
            </w:r>
            <w:proofErr w:type="spellEnd"/>
          </w:p>
        </w:tc>
        <w:tc>
          <w:tcPr>
            <w:tcW w:w="1977" w:type="dxa"/>
            <w:tcMar>
              <w:top w:w="150" w:type="dxa"/>
              <w:left w:w="240" w:type="dxa"/>
              <w:bottom w:w="150" w:type="dxa"/>
              <w:right w:w="240" w:type="dxa"/>
            </w:tcMar>
            <w:vAlign w:val="center"/>
            <w:hideMark/>
          </w:tcPr>
          <w:p w14:paraId="28EE732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1,2</w:t>
            </w:r>
          </w:p>
        </w:tc>
        <w:tc>
          <w:tcPr>
            <w:tcW w:w="2694" w:type="dxa"/>
            <w:tcMar>
              <w:top w:w="150" w:type="dxa"/>
              <w:left w:w="240" w:type="dxa"/>
              <w:bottom w:w="150" w:type="dxa"/>
              <w:right w:w="0" w:type="dxa"/>
            </w:tcMar>
            <w:vAlign w:val="center"/>
            <w:hideMark/>
          </w:tcPr>
          <w:p w14:paraId="5EC36F6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230595E4" w14:textId="77777777" w:rsidTr="00646964">
        <w:trPr>
          <w:trHeight w:val="170"/>
        </w:trPr>
        <w:tc>
          <w:tcPr>
            <w:tcW w:w="0" w:type="auto"/>
            <w:tcMar>
              <w:top w:w="150" w:type="dxa"/>
              <w:left w:w="0" w:type="dxa"/>
              <w:bottom w:w="150" w:type="dxa"/>
              <w:right w:w="240" w:type="dxa"/>
            </w:tcMar>
            <w:vAlign w:val="center"/>
            <w:hideMark/>
          </w:tcPr>
          <w:p w14:paraId="10DBB30C"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77089D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Tenebrionidae</w:t>
            </w:r>
            <w:proofErr w:type="spellEnd"/>
          </w:p>
        </w:tc>
        <w:tc>
          <w:tcPr>
            <w:tcW w:w="1977" w:type="dxa"/>
            <w:tcMar>
              <w:top w:w="150" w:type="dxa"/>
              <w:left w:w="240" w:type="dxa"/>
              <w:bottom w:w="150" w:type="dxa"/>
              <w:right w:w="240" w:type="dxa"/>
            </w:tcMar>
            <w:vAlign w:val="center"/>
            <w:hideMark/>
          </w:tcPr>
          <w:p w14:paraId="13648C3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1,2</w:t>
            </w:r>
          </w:p>
        </w:tc>
        <w:tc>
          <w:tcPr>
            <w:tcW w:w="2694" w:type="dxa"/>
            <w:tcMar>
              <w:top w:w="150" w:type="dxa"/>
              <w:left w:w="240" w:type="dxa"/>
              <w:bottom w:w="150" w:type="dxa"/>
              <w:right w:w="0" w:type="dxa"/>
            </w:tcMar>
            <w:vAlign w:val="center"/>
            <w:hideMark/>
          </w:tcPr>
          <w:p w14:paraId="1364F48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 fitófago</w:t>
            </w:r>
          </w:p>
        </w:tc>
      </w:tr>
      <w:tr w:rsidR="00A42D0A" w:rsidRPr="007C32ED" w14:paraId="767E08EC" w14:textId="77777777" w:rsidTr="00646964">
        <w:trPr>
          <w:trHeight w:val="170"/>
        </w:trPr>
        <w:tc>
          <w:tcPr>
            <w:tcW w:w="0" w:type="auto"/>
            <w:tcMar>
              <w:top w:w="150" w:type="dxa"/>
              <w:left w:w="0" w:type="dxa"/>
              <w:bottom w:w="150" w:type="dxa"/>
              <w:right w:w="240" w:type="dxa"/>
            </w:tcMar>
            <w:vAlign w:val="center"/>
            <w:hideMark/>
          </w:tcPr>
          <w:p w14:paraId="2854242C"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EFC656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Ptilodactylidae</w:t>
            </w:r>
            <w:proofErr w:type="spellEnd"/>
          </w:p>
        </w:tc>
        <w:tc>
          <w:tcPr>
            <w:tcW w:w="1977" w:type="dxa"/>
            <w:tcMar>
              <w:top w:w="150" w:type="dxa"/>
              <w:left w:w="240" w:type="dxa"/>
              <w:bottom w:w="150" w:type="dxa"/>
              <w:right w:w="240" w:type="dxa"/>
            </w:tcMar>
            <w:vAlign w:val="center"/>
            <w:hideMark/>
          </w:tcPr>
          <w:p w14:paraId="73CA195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1,2</w:t>
            </w:r>
          </w:p>
        </w:tc>
        <w:tc>
          <w:tcPr>
            <w:tcW w:w="2694" w:type="dxa"/>
            <w:tcMar>
              <w:top w:w="150" w:type="dxa"/>
              <w:left w:w="240" w:type="dxa"/>
              <w:bottom w:w="150" w:type="dxa"/>
              <w:right w:w="0" w:type="dxa"/>
            </w:tcMar>
            <w:vAlign w:val="center"/>
            <w:hideMark/>
          </w:tcPr>
          <w:p w14:paraId="2B3A4BE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decompositor, outro</w:t>
            </w:r>
          </w:p>
        </w:tc>
      </w:tr>
      <w:tr w:rsidR="00A42D0A" w:rsidRPr="007C32ED" w14:paraId="0097E826" w14:textId="77777777" w:rsidTr="00646964">
        <w:trPr>
          <w:trHeight w:val="170"/>
        </w:trPr>
        <w:tc>
          <w:tcPr>
            <w:tcW w:w="0" w:type="auto"/>
            <w:tcMar>
              <w:top w:w="150" w:type="dxa"/>
              <w:left w:w="0" w:type="dxa"/>
              <w:bottom w:w="150" w:type="dxa"/>
              <w:right w:w="240" w:type="dxa"/>
            </w:tcMar>
            <w:vAlign w:val="center"/>
            <w:hideMark/>
          </w:tcPr>
          <w:p w14:paraId="5C292E2F"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2DDA30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Nitidulidae</w:t>
            </w:r>
            <w:proofErr w:type="spellEnd"/>
          </w:p>
        </w:tc>
        <w:tc>
          <w:tcPr>
            <w:tcW w:w="1977" w:type="dxa"/>
            <w:tcMar>
              <w:top w:w="150" w:type="dxa"/>
              <w:left w:w="240" w:type="dxa"/>
              <w:bottom w:w="150" w:type="dxa"/>
              <w:right w:w="240" w:type="dxa"/>
            </w:tcMar>
            <w:vAlign w:val="center"/>
            <w:hideMark/>
          </w:tcPr>
          <w:p w14:paraId="7BC346B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1,2</w:t>
            </w:r>
          </w:p>
        </w:tc>
        <w:tc>
          <w:tcPr>
            <w:tcW w:w="2694" w:type="dxa"/>
            <w:tcMar>
              <w:top w:w="150" w:type="dxa"/>
              <w:left w:w="240" w:type="dxa"/>
              <w:bottom w:w="150" w:type="dxa"/>
              <w:right w:w="0" w:type="dxa"/>
            </w:tcMar>
            <w:vAlign w:val="center"/>
            <w:hideMark/>
          </w:tcPr>
          <w:p w14:paraId="0D7C9CC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decompositor, outro</w:t>
            </w:r>
          </w:p>
        </w:tc>
      </w:tr>
      <w:tr w:rsidR="00A42D0A" w:rsidRPr="007C32ED" w14:paraId="0F251FEF" w14:textId="77777777" w:rsidTr="00646964">
        <w:trPr>
          <w:trHeight w:val="170"/>
        </w:trPr>
        <w:tc>
          <w:tcPr>
            <w:tcW w:w="0" w:type="auto"/>
            <w:tcMar>
              <w:top w:w="150" w:type="dxa"/>
              <w:left w:w="0" w:type="dxa"/>
              <w:bottom w:w="150" w:type="dxa"/>
              <w:right w:w="240" w:type="dxa"/>
            </w:tcMar>
            <w:vAlign w:val="center"/>
            <w:hideMark/>
          </w:tcPr>
          <w:p w14:paraId="5EB1A975"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60BEDB6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Histeridae</w:t>
            </w:r>
            <w:proofErr w:type="spellEnd"/>
          </w:p>
        </w:tc>
        <w:tc>
          <w:tcPr>
            <w:tcW w:w="1977" w:type="dxa"/>
            <w:tcMar>
              <w:top w:w="150" w:type="dxa"/>
              <w:left w:w="240" w:type="dxa"/>
              <w:bottom w:w="150" w:type="dxa"/>
              <w:right w:w="240" w:type="dxa"/>
            </w:tcMar>
            <w:vAlign w:val="center"/>
            <w:hideMark/>
          </w:tcPr>
          <w:p w14:paraId="14F4B57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0AE1AFE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decompositor</w:t>
            </w:r>
          </w:p>
        </w:tc>
      </w:tr>
      <w:tr w:rsidR="00A42D0A" w:rsidRPr="007C32ED" w14:paraId="116F4DE6" w14:textId="77777777" w:rsidTr="00646964">
        <w:trPr>
          <w:trHeight w:val="170"/>
        </w:trPr>
        <w:tc>
          <w:tcPr>
            <w:tcW w:w="0" w:type="auto"/>
            <w:tcMar>
              <w:top w:w="150" w:type="dxa"/>
              <w:left w:w="0" w:type="dxa"/>
              <w:bottom w:w="150" w:type="dxa"/>
              <w:right w:w="240" w:type="dxa"/>
            </w:tcMar>
            <w:vAlign w:val="center"/>
            <w:hideMark/>
          </w:tcPr>
          <w:p w14:paraId="1E46DB75"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1F5DE3D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Ptinidae</w:t>
            </w:r>
            <w:proofErr w:type="spellEnd"/>
          </w:p>
        </w:tc>
        <w:tc>
          <w:tcPr>
            <w:tcW w:w="1977" w:type="dxa"/>
            <w:tcMar>
              <w:top w:w="150" w:type="dxa"/>
              <w:left w:w="240" w:type="dxa"/>
              <w:bottom w:w="150" w:type="dxa"/>
              <w:right w:w="240" w:type="dxa"/>
            </w:tcMar>
            <w:vAlign w:val="center"/>
            <w:hideMark/>
          </w:tcPr>
          <w:p w14:paraId="6FFB25E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10EA8EA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10B4E5F6" w14:textId="77777777" w:rsidTr="00646964">
        <w:trPr>
          <w:trHeight w:val="170"/>
        </w:trPr>
        <w:tc>
          <w:tcPr>
            <w:tcW w:w="0" w:type="auto"/>
            <w:tcMar>
              <w:top w:w="150" w:type="dxa"/>
              <w:left w:w="0" w:type="dxa"/>
              <w:bottom w:w="150" w:type="dxa"/>
              <w:right w:w="240" w:type="dxa"/>
            </w:tcMar>
            <w:vAlign w:val="center"/>
            <w:hideMark/>
          </w:tcPr>
          <w:p w14:paraId="760C30FD"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CC0623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Cleridae</w:t>
            </w:r>
            <w:proofErr w:type="spellEnd"/>
          </w:p>
        </w:tc>
        <w:tc>
          <w:tcPr>
            <w:tcW w:w="1977" w:type="dxa"/>
            <w:tcMar>
              <w:top w:w="150" w:type="dxa"/>
              <w:left w:w="240" w:type="dxa"/>
              <w:bottom w:w="150" w:type="dxa"/>
              <w:right w:w="240" w:type="dxa"/>
            </w:tcMar>
            <w:vAlign w:val="center"/>
            <w:hideMark/>
          </w:tcPr>
          <w:p w14:paraId="0B844E5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6DBD42B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6F025F1E" w14:textId="77777777" w:rsidTr="00646964">
        <w:trPr>
          <w:trHeight w:val="170"/>
        </w:trPr>
        <w:tc>
          <w:tcPr>
            <w:tcW w:w="0" w:type="auto"/>
            <w:tcMar>
              <w:top w:w="150" w:type="dxa"/>
              <w:left w:w="0" w:type="dxa"/>
              <w:bottom w:w="150" w:type="dxa"/>
              <w:right w:w="240" w:type="dxa"/>
            </w:tcMar>
            <w:vAlign w:val="center"/>
            <w:hideMark/>
          </w:tcPr>
          <w:p w14:paraId="06E6B782"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C1A9EF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Elminthidae</w:t>
            </w:r>
            <w:proofErr w:type="spellEnd"/>
          </w:p>
        </w:tc>
        <w:tc>
          <w:tcPr>
            <w:tcW w:w="1977" w:type="dxa"/>
            <w:tcMar>
              <w:top w:w="150" w:type="dxa"/>
              <w:left w:w="240" w:type="dxa"/>
              <w:bottom w:w="150" w:type="dxa"/>
              <w:right w:w="240" w:type="dxa"/>
            </w:tcMar>
            <w:vAlign w:val="center"/>
            <w:hideMark/>
          </w:tcPr>
          <w:p w14:paraId="0452228F"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5E0488D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09AF018B" w14:textId="77777777" w:rsidTr="00646964">
        <w:trPr>
          <w:trHeight w:val="170"/>
        </w:trPr>
        <w:tc>
          <w:tcPr>
            <w:tcW w:w="0" w:type="auto"/>
            <w:tcMar>
              <w:top w:w="150" w:type="dxa"/>
              <w:left w:w="0" w:type="dxa"/>
              <w:bottom w:w="150" w:type="dxa"/>
              <w:right w:w="240" w:type="dxa"/>
            </w:tcMar>
            <w:vAlign w:val="center"/>
            <w:hideMark/>
          </w:tcPr>
          <w:p w14:paraId="4907F8E2"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1E3E10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Cucujidae</w:t>
            </w:r>
            <w:proofErr w:type="spellEnd"/>
          </w:p>
        </w:tc>
        <w:tc>
          <w:tcPr>
            <w:tcW w:w="1977" w:type="dxa"/>
            <w:tcMar>
              <w:top w:w="150" w:type="dxa"/>
              <w:left w:w="240" w:type="dxa"/>
              <w:bottom w:w="150" w:type="dxa"/>
              <w:right w:w="240" w:type="dxa"/>
            </w:tcMar>
            <w:vAlign w:val="center"/>
            <w:hideMark/>
          </w:tcPr>
          <w:p w14:paraId="2E3C84B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62BD0D2A"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524C6CD7" w14:textId="77777777" w:rsidTr="00646964">
        <w:trPr>
          <w:trHeight w:val="170"/>
        </w:trPr>
        <w:tc>
          <w:tcPr>
            <w:tcW w:w="0" w:type="auto"/>
            <w:tcMar>
              <w:top w:w="150" w:type="dxa"/>
              <w:left w:w="0" w:type="dxa"/>
              <w:bottom w:w="150" w:type="dxa"/>
              <w:right w:w="240" w:type="dxa"/>
            </w:tcMar>
            <w:vAlign w:val="center"/>
            <w:hideMark/>
          </w:tcPr>
          <w:p w14:paraId="19DAD996"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BDA09C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Mordellidae</w:t>
            </w:r>
            <w:proofErr w:type="spellEnd"/>
          </w:p>
        </w:tc>
        <w:tc>
          <w:tcPr>
            <w:tcW w:w="1977" w:type="dxa"/>
            <w:tcMar>
              <w:top w:w="150" w:type="dxa"/>
              <w:left w:w="240" w:type="dxa"/>
              <w:bottom w:w="150" w:type="dxa"/>
              <w:right w:w="240" w:type="dxa"/>
            </w:tcMar>
            <w:vAlign w:val="center"/>
            <w:hideMark/>
          </w:tcPr>
          <w:p w14:paraId="76B649F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4A419DB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4160950E" w14:textId="77777777" w:rsidTr="00646964">
        <w:trPr>
          <w:trHeight w:val="170"/>
        </w:trPr>
        <w:tc>
          <w:tcPr>
            <w:tcW w:w="0" w:type="auto"/>
            <w:tcMar>
              <w:top w:w="150" w:type="dxa"/>
              <w:left w:w="0" w:type="dxa"/>
              <w:bottom w:w="150" w:type="dxa"/>
              <w:right w:w="240" w:type="dxa"/>
            </w:tcMar>
            <w:vAlign w:val="center"/>
            <w:hideMark/>
          </w:tcPr>
          <w:p w14:paraId="58F85B81"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ADB572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Melasidae</w:t>
            </w:r>
            <w:proofErr w:type="spellEnd"/>
          </w:p>
        </w:tc>
        <w:tc>
          <w:tcPr>
            <w:tcW w:w="1977" w:type="dxa"/>
            <w:tcMar>
              <w:top w:w="150" w:type="dxa"/>
              <w:left w:w="240" w:type="dxa"/>
              <w:bottom w:w="150" w:type="dxa"/>
              <w:right w:w="240" w:type="dxa"/>
            </w:tcMar>
            <w:vAlign w:val="center"/>
            <w:hideMark/>
          </w:tcPr>
          <w:p w14:paraId="5BAC481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7B56860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18F485C3" w14:textId="77777777" w:rsidTr="00646964">
        <w:trPr>
          <w:trHeight w:val="170"/>
        </w:trPr>
        <w:tc>
          <w:tcPr>
            <w:tcW w:w="0" w:type="auto"/>
            <w:tcMar>
              <w:top w:w="150" w:type="dxa"/>
              <w:left w:w="0" w:type="dxa"/>
              <w:bottom w:w="150" w:type="dxa"/>
              <w:right w:w="240" w:type="dxa"/>
            </w:tcMar>
            <w:vAlign w:val="center"/>
            <w:hideMark/>
          </w:tcPr>
          <w:p w14:paraId="3143241C"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7CD20D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Anthribidae</w:t>
            </w:r>
            <w:proofErr w:type="spellEnd"/>
          </w:p>
        </w:tc>
        <w:tc>
          <w:tcPr>
            <w:tcW w:w="1977" w:type="dxa"/>
            <w:tcMar>
              <w:top w:w="150" w:type="dxa"/>
              <w:left w:w="240" w:type="dxa"/>
              <w:bottom w:w="150" w:type="dxa"/>
              <w:right w:w="240" w:type="dxa"/>
            </w:tcMar>
            <w:vAlign w:val="center"/>
            <w:hideMark/>
          </w:tcPr>
          <w:p w14:paraId="1371835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04C8731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3AB8E206" w14:textId="77777777" w:rsidTr="00646964">
        <w:trPr>
          <w:trHeight w:val="170"/>
        </w:trPr>
        <w:tc>
          <w:tcPr>
            <w:tcW w:w="0" w:type="auto"/>
            <w:tcMar>
              <w:top w:w="150" w:type="dxa"/>
              <w:left w:w="0" w:type="dxa"/>
              <w:bottom w:w="150" w:type="dxa"/>
              <w:right w:w="240" w:type="dxa"/>
            </w:tcMar>
            <w:vAlign w:val="center"/>
            <w:hideMark/>
          </w:tcPr>
          <w:p w14:paraId="77BC5118"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0E7FFBF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Buprestidae</w:t>
            </w:r>
            <w:proofErr w:type="spellEnd"/>
          </w:p>
        </w:tc>
        <w:tc>
          <w:tcPr>
            <w:tcW w:w="1977" w:type="dxa"/>
            <w:tcMar>
              <w:top w:w="150" w:type="dxa"/>
              <w:left w:w="240" w:type="dxa"/>
              <w:bottom w:w="150" w:type="dxa"/>
              <w:right w:w="240" w:type="dxa"/>
            </w:tcMar>
            <w:vAlign w:val="center"/>
            <w:hideMark/>
          </w:tcPr>
          <w:p w14:paraId="5EF1B1C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0,8</w:t>
            </w:r>
          </w:p>
        </w:tc>
        <w:tc>
          <w:tcPr>
            <w:tcW w:w="2694" w:type="dxa"/>
            <w:tcMar>
              <w:top w:w="150" w:type="dxa"/>
              <w:left w:w="240" w:type="dxa"/>
              <w:bottom w:w="150" w:type="dxa"/>
              <w:right w:w="0" w:type="dxa"/>
            </w:tcMar>
            <w:vAlign w:val="center"/>
            <w:hideMark/>
          </w:tcPr>
          <w:p w14:paraId="793D2B7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29166BF4" w14:textId="77777777" w:rsidTr="00646964">
        <w:trPr>
          <w:trHeight w:val="170"/>
        </w:trPr>
        <w:tc>
          <w:tcPr>
            <w:tcW w:w="0" w:type="auto"/>
            <w:tcMar>
              <w:top w:w="150" w:type="dxa"/>
              <w:left w:w="0" w:type="dxa"/>
              <w:bottom w:w="150" w:type="dxa"/>
              <w:right w:w="240" w:type="dxa"/>
            </w:tcMar>
            <w:vAlign w:val="center"/>
            <w:hideMark/>
          </w:tcPr>
          <w:p w14:paraId="61C3D4C6"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0C68C8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Rhipiceridae</w:t>
            </w:r>
            <w:proofErr w:type="spellEnd"/>
          </w:p>
        </w:tc>
        <w:tc>
          <w:tcPr>
            <w:tcW w:w="1977" w:type="dxa"/>
            <w:tcMar>
              <w:top w:w="150" w:type="dxa"/>
              <w:left w:w="240" w:type="dxa"/>
              <w:bottom w:w="150" w:type="dxa"/>
              <w:right w:w="240" w:type="dxa"/>
            </w:tcMar>
            <w:vAlign w:val="center"/>
            <w:hideMark/>
          </w:tcPr>
          <w:p w14:paraId="4C0A777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0,4</w:t>
            </w:r>
          </w:p>
        </w:tc>
        <w:tc>
          <w:tcPr>
            <w:tcW w:w="2694" w:type="dxa"/>
            <w:tcMar>
              <w:top w:w="150" w:type="dxa"/>
              <w:left w:w="240" w:type="dxa"/>
              <w:bottom w:w="150" w:type="dxa"/>
              <w:right w:w="0" w:type="dxa"/>
            </w:tcMar>
            <w:vAlign w:val="center"/>
            <w:hideMark/>
          </w:tcPr>
          <w:p w14:paraId="4895778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predador/solo</w:t>
            </w:r>
          </w:p>
        </w:tc>
      </w:tr>
      <w:tr w:rsidR="00A42D0A" w:rsidRPr="007C32ED" w14:paraId="65159794" w14:textId="77777777" w:rsidTr="00646964">
        <w:trPr>
          <w:trHeight w:val="170"/>
        </w:trPr>
        <w:tc>
          <w:tcPr>
            <w:tcW w:w="0" w:type="auto"/>
            <w:tcMar>
              <w:top w:w="150" w:type="dxa"/>
              <w:left w:w="0" w:type="dxa"/>
              <w:bottom w:w="150" w:type="dxa"/>
              <w:right w:w="240" w:type="dxa"/>
            </w:tcMar>
            <w:vAlign w:val="center"/>
            <w:hideMark/>
          </w:tcPr>
          <w:p w14:paraId="5C382C2E"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203D7E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Brentidae</w:t>
            </w:r>
            <w:proofErr w:type="spellEnd"/>
          </w:p>
        </w:tc>
        <w:tc>
          <w:tcPr>
            <w:tcW w:w="1977" w:type="dxa"/>
            <w:tcMar>
              <w:top w:w="150" w:type="dxa"/>
              <w:left w:w="240" w:type="dxa"/>
              <w:bottom w:w="150" w:type="dxa"/>
              <w:right w:w="240" w:type="dxa"/>
            </w:tcMar>
            <w:vAlign w:val="center"/>
            <w:hideMark/>
          </w:tcPr>
          <w:p w14:paraId="187F523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0,4</w:t>
            </w:r>
          </w:p>
        </w:tc>
        <w:tc>
          <w:tcPr>
            <w:tcW w:w="2694" w:type="dxa"/>
            <w:tcMar>
              <w:top w:w="150" w:type="dxa"/>
              <w:left w:w="240" w:type="dxa"/>
              <w:bottom w:w="150" w:type="dxa"/>
              <w:right w:w="0" w:type="dxa"/>
            </w:tcMar>
            <w:vAlign w:val="center"/>
            <w:hideMark/>
          </w:tcPr>
          <w:p w14:paraId="678143D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7A387028" w14:textId="77777777" w:rsidTr="00646964">
        <w:trPr>
          <w:trHeight w:val="170"/>
        </w:trPr>
        <w:tc>
          <w:tcPr>
            <w:tcW w:w="0" w:type="auto"/>
            <w:tcMar>
              <w:top w:w="150" w:type="dxa"/>
              <w:left w:w="0" w:type="dxa"/>
              <w:bottom w:w="150" w:type="dxa"/>
              <w:right w:w="240" w:type="dxa"/>
            </w:tcMar>
            <w:vAlign w:val="center"/>
            <w:hideMark/>
          </w:tcPr>
          <w:p w14:paraId="0864F33E"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23D4494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Nilionidae</w:t>
            </w:r>
            <w:proofErr w:type="spellEnd"/>
          </w:p>
        </w:tc>
        <w:tc>
          <w:tcPr>
            <w:tcW w:w="1977" w:type="dxa"/>
            <w:tcMar>
              <w:top w:w="150" w:type="dxa"/>
              <w:left w:w="240" w:type="dxa"/>
              <w:bottom w:w="150" w:type="dxa"/>
              <w:right w:w="240" w:type="dxa"/>
            </w:tcMar>
            <w:vAlign w:val="center"/>
            <w:hideMark/>
          </w:tcPr>
          <w:p w14:paraId="220BBB4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0,4</w:t>
            </w:r>
          </w:p>
        </w:tc>
        <w:tc>
          <w:tcPr>
            <w:tcW w:w="2694" w:type="dxa"/>
            <w:tcMar>
              <w:top w:w="150" w:type="dxa"/>
              <w:left w:w="240" w:type="dxa"/>
              <w:bottom w:w="150" w:type="dxa"/>
              <w:right w:w="0" w:type="dxa"/>
            </w:tcMar>
            <w:vAlign w:val="center"/>
            <w:hideMark/>
          </w:tcPr>
          <w:p w14:paraId="371D4DA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7A7713A3" w14:textId="77777777" w:rsidTr="00646964">
        <w:trPr>
          <w:trHeight w:val="170"/>
        </w:trPr>
        <w:tc>
          <w:tcPr>
            <w:tcW w:w="0" w:type="auto"/>
            <w:tcMar>
              <w:top w:w="150" w:type="dxa"/>
              <w:left w:w="0" w:type="dxa"/>
              <w:bottom w:w="150" w:type="dxa"/>
              <w:right w:w="240" w:type="dxa"/>
            </w:tcMar>
            <w:vAlign w:val="center"/>
            <w:hideMark/>
          </w:tcPr>
          <w:p w14:paraId="623397BB"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050BBA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Lycidae</w:t>
            </w:r>
            <w:proofErr w:type="spellEnd"/>
          </w:p>
        </w:tc>
        <w:tc>
          <w:tcPr>
            <w:tcW w:w="1977" w:type="dxa"/>
            <w:tcMar>
              <w:top w:w="150" w:type="dxa"/>
              <w:left w:w="240" w:type="dxa"/>
              <w:bottom w:w="150" w:type="dxa"/>
              <w:right w:w="240" w:type="dxa"/>
            </w:tcMar>
            <w:vAlign w:val="center"/>
            <w:hideMark/>
          </w:tcPr>
          <w:p w14:paraId="643C8E0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0,4</w:t>
            </w:r>
          </w:p>
        </w:tc>
        <w:tc>
          <w:tcPr>
            <w:tcW w:w="2694" w:type="dxa"/>
            <w:tcMar>
              <w:top w:w="150" w:type="dxa"/>
              <w:left w:w="240" w:type="dxa"/>
              <w:bottom w:w="150" w:type="dxa"/>
              <w:right w:w="0" w:type="dxa"/>
            </w:tcMar>
            <w:vAlign w:val="center"/>
            <w:hideMark/>
          </w:tcPr>
          <w:p w14:paraId="0222572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2645BF15" w14:textId="77777777" w:rsidTr="00646964">
        <w:trPr>
          <w:trHeight w:val="170"/>
        </w:trPr>
        <w:tc>
          <w:tcPr>
            <w:tcW w:w="0" w:type="auto"/>
            <w:tcMar>
              <w:top w:w="150" w:type="dxa"/>
              <w:left w:w="0" w:type="dxa"/>
              <w:bottom w:w="150" w:type="dxa"/>
              <w:right w:w="240" w:type="dxa"/>
            </w:tcMar>
            <w:vAlign w:val="center"/>
            <w:hideMark/>
          </w:tcPr>
          <w:p w14:paraId="4539608F"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53A209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Hybossoridae</w:t>
            </w:r>
            <w:proofErr w:type="spellEnd"/>
          </w:p>
        </w:tc>
        <w:tc>
          <w:tcPr>
            <w:tcW w:w="1977" w:type="dxa"/>
            <w:tcMar>
              <w:top w:w="150" w:type="dxa"/>
              <w:left w:w="240" w:type="dxa"/>
              <w:bottom w:w="150" w:type="dxa"/>
              <w:right w:w="240" w:type="dxa"/>
            </w:tcMar>
            <w:vAlign w:val="center"/>
            <w:hideMark/>
          </w:tcPr>
          <w:p w14:paraId="62014E7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0,4</w:t>
            </w:r>
          </w:p>
        </w:tc>
        <w:tc>
          <w:tcPr>
            <w:tcW w:w="2694" w:type="dxa"/>
            <w:tcMar>
              <w:top w:w="150" w:type="dxa"/>
              <w:left w:w="240" w:type="dxa"/>
              <w:bottom w:w="150" w:type="dxa"/>
              <w:right w:w="0" w:type="dxa"/>
            </w:tcMar>
            <w:vAlign w:val="center"/>
            <w:hideMark/>
          </w:tcPr>
          <w:p w14:paraId="672C36F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31940DDF" w14:textId="77777777" w:rsidTr="00646964">
        <w:trPr>
          <w:trHeight w:val="170"/>
        </w:trPr>
        <w:tc>
          <w:tcPr>
            <w:tcW w:w="0" w:type="auto"/>
            <w:tcMar>
              <w:top w:w="150" w:type="dxa"/>
              <w:left w:w="0" w:type="dxa"/>
              <w:bottom w:w="150" w:type="dxa"/>
              <w:right w:w="240" w:type="dxa"/>
            </w:tcMar>
            <w:vAlign w:val="center"/>
            <w:hideMark/>
          </w:tcPr>
          <w:p w14:paraId="5CC04D30"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85E0BF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Crysomelidae</w:t>
            </w:r>
            <w:proofErr w:type="spellEnd"/>
          </w:p>
        </w:tc>
        <w:tc>
          <w:tcPr>
            <w:tcW w:w="1977" w:type="dxa"/>
            <w:tcMar>
              <w:top w:w="150" w:type="dxa"/>
              <w:left w:w="240" w:type="dxa"/>
              <w:bottom w:w="150" w:type="dxa"/>
              <w:right w:w="240" w:type="dxa"/>
            </w:tcMar>
            <w:vAlign w:val="center"/>
            <w:hideMark/>
          </w:tcPr>
          <w:p w14:paraId="2AFEFC2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0,4</w:t>
            </w:r>
          </w:p>
        </w:tc>
        <w:tc>
          <w:tcPr>
            <w:tcW w:w="2694" w:type="dxa"/>
            <w:tcMar>
              <w:top w:w="150" w:type="dxa"/>
              <w:left w:w="240" w:type="dxa"/>
              <w:bottom w:w="150" w:type="dxa"/>
              <w:right w:w="0" w:type="dxa"/>
            </w:tcMar>
            <w:vAlign w:val="center"/>
            <w:hideMark/>
          </w:tcPr>
          <w:p w14:paraId="131BEE5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w:t>
            </w:r>
          </w:p>
        </w:tc>
      </w:tr>
      <w:tr w:rsidR="00A42D0A" w:rsidRPr="007C32ED" w14:paraId="37D6D242" w14:textId="77777777" w:rsidTr="00646964">
        <w:trPr>
          <w:trHeight w:val="170"/>
        </w:trPr>
        <w:tc>
          <w:tcPr>
            <w:tcW w:w="0" w:type="auto"/>
            <w:tcMar>
              <w:top w:w="150" w:type="dxa"/>
              <w:left w:w="0" w:type="dxa"/>
              <w:bottom w:w="150" w:type="dxa"/>
              <w:right w:w="240" w:type="dxa"/>
            </w:tcMar>
            <w:vAlign w:val="center"/>
            <w:hideMark/>
          </w:tcPr>
          <w:p w14:paraId="17E504A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b/>
                <w:bCs/>
                <w:sz w:val="24"/>
                <w:szCs w:val="24"/>
                <w:lang w:val="pt-PT" w:eastAsia="pt-PT"/>
              </w:rPr>
              <w:t>Hemiptera</w:t>
            </w:r>
            <w:proofErr w:type="spellEnd"/>
          </w:p>
        </w:tc>
        <w:tc>
          <w:tcPr>
            <w:tcW w:w="0" w:type="auto"/>
            <w:tcMar>
              <w:top w:w="150" w:type="dxa"/>
              <w:left w:w="240" w:type="dxa"/>
              <w:bottom w:w="150" w:type="dxa"/>
              <w:right w:w="240" w:type="dxa"/>
            </w:tcMar>
            <w:vAlign w:val="center"/>
            <w:hideMark/>
          </w:tcPr>
          <w:p w14:paraId="47F0FA19"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1977" w:type="dxa"/>
            <w:tcMar>
              <w:top w:w="150" w:type="dxa"/>
              <w:left w:w="240" w:type="dxa"/>
              <w:bottom w:w="150" w:type="dxa"/>
              <w:right w:w="240" w:type="dxa"/>
            </w:tcMar>
            <w:vAlign w:val="center"/>
            <w:hideMark/>
          </w:tcPr>
          <w:p w14:paraId="02B77318" w14:textId="77777777" w:rsidR="00A42D0A" w:rsidRPr="001D0EFB" w:rsidRDefault="00A42D0A" w:rsidP="00646964">
            <w:pPr>
              <w:spacing w:after="0" w:line="240" w:lineRule="auto"/>
              <w:rPr>
                <w:rFonts w:ascii="Times New Roman" w:eastAsiaTheme="minorHAnsi" w:hAnsi="Times New Roman" w:cs="Times New Roman"/>
                <w:sz w:val="24"/>
                <w:szCs w:val="24"/>
                <w:lang w:val="pt-PT" w:eastAsia="pt-PT"/>
              </w:rPr>
            </w:pPr>
          </w:p>
        </w:tc>
        <w:tc>
          <w:tcPr>
            <w:tcW w:w="2694" w:type="dxa"/>
            <w:tcMar>
              <w:top w:w="150" w:type="dxa"/>
              <w:left w:w="240" w:type="dxa"/>
              <w:bottom w:w="150" w:type="dxa"/>
              <w:right w:w="0" w:type="dxa"/>
            </w:tcMar>
            <w:vAlign w:val="center"/>
            <w:hideMark/>
          </w:tcPr>
          <w:p w14:paraId="52C7034F" w14:textId="77777777" w:rsidR="00A42D0A" w:rsidRPr="001D0EFB" w:rsidRDefault="00A42D0A" w:rsidP="00646964">
            <w:pPr>
              <w:spacing w:after="0" w:line="240" w:lineRule="auto"/>
              <w:rPr>
                <w:rFonts w:ascii="Times New Roman" w:eastAsiaTheme="minorHAnsi" w:hAnsi="Times New Roman" w:cs="Times New Roman"/>
                <w:sz w:val="24"/>
                <w:szCs w:val="24"/>
                <w:lang w:val="pt-PT" w:eastAsia="pt-PT"/>
              </w:rPr>
            </w:pPr>
          </w:p>
        </w:tc>
      </w:tr>
      <w:tr w:rsidR="00A42D0A" w:rsidRPr="007C32ED" w14:paraId="578F6D68" w14:textId="77777777" w:rsidTr="00646964">
        <w:trPr>
          <w:trHeight w:val="170"/>
        </w:trPr>
        <w:tc>
          <w:tcPr>
            <w:tcW w:w="0" w:type="auto"/>
            <w:tcMar>
              <w:top w:w="150" w:type="dxa"/>
              <w:left w:w="0" w:type="dxa"/>
              <w:bottom w:w="150" w:type="dxa"/>
              <w:right w:w="240" w:type="dxa"/>
            </w:tcMar>
            <w:vAlign w:val="center"/>
            <w:hideMark/>
          </w:tcPr>
          <w:p w14:paraId="474CEF50" w14:textId="77777777" w:rsidR="00A42D0A" w:rsidRPr="001D0EFB" w:rsidRDefault="00A42D0A" w:rsidP="00646964">
            <w:pPr>
              <w:spacing w:after="0" w:line="240" w:lineRule="auto"/>
              <w:rPr>
                <w:rFonts w:ascii="Times New Roman" w:eastAsiaTheme="minorHAnsi"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6D85B8E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Cicadellidae</w:t>
            </w:r>
            <w:proofErr w:type="spellEnd"/>
          </w:p>
        </w:tc>
        <w:tc>
          <w:tcPr>
            <w:tcW w:w="1977" w:type="dxa"/>
            <w:tcMar>
              <w:top w:w="150" w:type="dxa"/>
              <w:left w:w="240" w:type="dxa"/>
              <w:bottom w:w="150" w:type="dxa"/>
              <w:right w:w="240" w:type="dxa"/>
            </w:tcMar>
            <w:vAlign w:val="center"/>
            <w:hideMark/>
          </w:tcPr>
          <w:p w14:paraId="3E12BABA"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41,9</w:t>
            </w:r>
          </w:p>
        </w:tc>
        <w:tc>
          <w:tcPr>
            <w:tcW w:w="2694" w:type="dxa"/>
            <w:tcMar>
              <w:top w:w="150" w:type="dxa"/>
              <w:left w:w="240" w:type="dxa"/>
              <w:bottom w:w="150" w:type="dxa"/>
              <w:right w:w="0" w:type="dxa"/>
            </w:tcMar>
            <w:vAlign w:val="center"/>
            <w:hideMark/>
          </w:tcPr>
          <w:p w14:paraId="6F92388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2CC33D51" w14:textId="77777777" w:rsidTr="00646964">
        <w:trPr>
          <w:trHeight w:val="170"/>
        </w:trPr>
        <w:tc>
          <w:tcPr>
            <w:tcW w:w="0" w:type="auto"/>
            <w:tcMar>
              <w:top w:w="150" w:type="dxa"/>
              <w:left w:w="0" w:type="dxa"/>
              <w:bottom w:w="150" w:type="dxa"/>
              <w:right w:w="240" w:type="dxa"/>
            </w:tcMar>
            <w:vAlign w:val="center"/>
            <w:hideMark/>
          </w:tcPr>
          <w:p w14:paraId="34650B05"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2364894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Aphididae</w:t>
            </w:r>
            <w:proofErr w:type="spellEnd"/>
          </w:p>
        </w:tc>
        <w:tc>
          <w:tcPr>
            <w:tcW w:w="1977" w:type="dxa"/>
            <w:tcMar>
              <w:top w:w="150" w:type="dxa"/>
              <w:left w:w="240" w:type="dxa"/>
              <w:bottom w:w="150" w:type="dxa"/>
              <w:right w:w="240" w:type="dxa"/>
            </w:tcMar>
            <w:vAlign w:val="center"/>
            <w:hideMark/>
          </w:tcPr>
          <w:p w14:paraId="62F3F13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13,6</w:t>
            </w:r>
          </w:p>
        </w:tc>
        <w:tc>
          <w:tcPr>
            <w:tcW w:w="2694" w:type="dxa"/>
            <w:tcMar>
              <w:top w:w="150" w:type="dxa"/>
              <w:left w:w="240" w:type="dxa"/>
              <w:bottom w:w="150" w:type="dxa"/>
              <w:right w:w="0" w:type="dxa"/>
            </w:tcMar>
            <w:vAlign w:val="center"/>
            <w:hideMark/>
          </w:tcPr>
          <w:p w14:paraId="4379A53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 outro</w:t>
            </w:r>
          </w:p>
        </w:tc>
      </w:tr>
      <w:tr w:rsidR="00A42D0A" w:rsidRPr="007C32ED" w14:paraId="79208199" w14:textId="77777777" w:rsidTr="00646964">
        <w:trPr>
          <w:trHeight w:val="170"/>
        </w:trPr>
        <w:tc>
          <w:tcPr>
            <w:tcW w:w="0" w:type="auto"/>
            <w:tcMar>
              <w:top w:w="150" w:type="dxa"/>
              <w:left w:w="0" w:type="dxa"/>
              <w:bottom w:w="150" w:type="dxa"/>
              <w:right w:w="240" w:type="dxa"/>
            </w:tcMar>
            <w:vAlign w:val="center"/>
            <w:hideMark/>
          </w:tcPr>
          <w:p w14:paraId="59141135"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1E514B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Membracidae</w:t>
            </w:r>
            <w:proofErr w:type="spellEnd"/>
          </w:p>
        </w:tc>
        <w:tc>
          <w:tcPr>
            <w:tcW w:w="1977" w:type="dxa"/>
            <w:tcMar>
              <w:top w:w="150" w:type="dxa"/>
              <w:left w:w="240" w:type="dxa"/>
              <w:bottom w:w="150" w:type="dxa"/>
              <w:right w:w="240" w:type="dxa"/>
            </w:tcMar>
            <w:vAlign w:val="center"/>
            <w:hideMark/>
          </w:tcPr>
          <w:p w14:paraId="7C5890F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12,0</w:t>
            </w:r>
          </w:p>
        </w:tc>
        <w:tc>
          <w:tcPr>
            <w:tcW w:w="2694" w:type="dxa"/>
            <w:tcMar>
              <w:top w:w="150" w:type="dxa"/>
              <w:left w:w="240" w:type="dxa"/>
              <w:bottom w:w="150" w:type="dxa"/>
              <w:right w:w="0" w:type="dxa"/>
            </w:tcMar>
            <w:vAlign w:val="center"/>
            <w:hideMark/>
          </w:tcPr>
          <w:p w14:paraId="6CBF11F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03EFC6D0" w14:textId="77777777" w:rsidTr="00646964">
        <w:trPr>
          <w:trHeight w:val="170"/>
        </w:trPr>
        <w:tc>
          <w:tcPr>
            <w:tcW w:w="0" w:type="auto"/>
            <w:tcMar>
              <w:top w:w="150" w:type="dxa"/>
              <w:left w:w="0" w:type="dxa"/>
              <w:bottom w:w="150" w:type="dxa"/>
              <w:right w:w="240" w:type="dxa"/>
            </w:tcMar>
            <w:vAlign w:val="center"/>
            <w:hideMark/>
          </w:tcPr>
          <w:p w14:paraId="6F18C131"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23B8635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Reduviidae</w:t>
            </w:r>
            <w:proofErr w:type="spellEnd"/>
          </w:p>
        </w:tc>
        <w:tc>
          <w:tcPr>
            <w:tcW w:w="1977" w:type="dxa"/>
            <w:tcMar>
              <w:top w:w="150" w:type="dxa"/>
              <w:left w:w="240" w:type="dxa"/>
              <w:bottom w:w="150" w:type="dxa"/>
              <w:right w:w="240" w:type="dxa"/>
            </w:tcMar>
            <w:vAlign w:val="center"/>
            <w:hideMark/>
          </w:tcPr>
          <w:p w14:paraId="73C717A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8,1</w:t>
            </w:r>
          </w:p>
        </w:tc>
        <w:tc>
          <w:tcPr>
            <w:tcW w:w="2694" w:type="dxa"/>
            <w:tcMar>
              <w:top w:w="150" w:type="dxa"/>
              <w:left w:w="240" w:type="dxa"/>
              <w:bottom w:w="150" w:type="dxa"/>
              <w:right w:w="0" w:type="dxa"/>
            </w:tcMar>
            <w:vAlign w:val="center"/>
            <w:hideMark/>
          </w:tcPr>
          <w:p w14:paraId="37E2695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predador, outro, fitófago</w:t>
            </w:r>
          </w:p>
        </w:tc>
      </w:tr>
      <w:tr w:rsidR="00A42D0A" w:rsidRPr="007C32ED" w14:paraId="3A568C94" w14:textId="77777777" w:rsidTr="00646964">
        <w:trPr>
          <w:trHeight w:val="170"/>
        </w:trPr>
        <w:tc>
          <w:tcPr>
            <w:tcW w:w="0" w:type="auto"/>
            <w:tcMar>
              <w:top w:w="150" w:type="dxa"/>
              <w:left w:w="0" w:type="dxa"/>
              <w:bottom w:w="150" w:type="dxa"/>
              <w:right w:w="240" w:type="dxa"/>
            </w:tcMar>
            <w:vAlign w:val="center"/>
            <w:hideMark/>
          </w:tcPr>
          <w:p w14:paraId="20AAC061"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1A3002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Alydidae</w:t>
            </w:r>
            <w:proofErr w:type="spellEnd"/>
          </w:p>
        </w:tc>
        <w:tc>
          <w:tcPr>
            <w:tcW w:w="1977" w:type="dxa"/>
            <w:tcMar>
              <w:top w:w="150" w:type="dxa"/>
              <w:left w:w="240" w:type="dxa"/>
              <w:bottom w:w="150" w:type="dxa"/>
              <w:right w:w="240" w:type="dxa"/>
            </w:tcMar>
            <w:vAlign w:val="center"/>
            <w:hideMark/>
          </w:tcPr>
          <w:p w14:paraId="754A043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5,1</w:t>
            </w:r>
          </w:p>
        </w:tc>
        <w:tc>
          <w:tcPr>
            <w:tcW w:w="2694" w:type="dxa"/>
            <w:tcMar>
              <w:top w:w="150" w:type="dxa"/>
              <w:left w:w="240" w:type="dxa"/>
              <w:bottom w:w="150" w:type="dxa"/>
              <w:right w:w="0" w:type="dxa"/>
            </w:tcMar>
            <w:vAlign w:val="center"/>
            <w:hideMark/>
          </w:tcPr>
          <w:p w14:paraId="33901A8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 outro</w:t>
            </w:r>
          </w:p>
        </w:tc>
      </w:tr>
      <w:tr w:rsidR="00A42D0A" w:rsidRPr="007C32ED" w14:paraId="787CA91E" w14:textId="77777777" w:rsidTr="00646964">
        <w:trPr>
          <w:trHeight w:val="170"/>
        </w:trPr>
        <w:tc>
          <w:tcPr>
            <w:tcW w:w="0" w:type="auto"/>
            <w:tcMar>
              <w:top w:w="150" w:type="dxa"/>
              <w:left w:w="0" w:type="dxa"/>
              <w:bottom w:w="150" w:type="dxa"/>
              <w:right w:w="240" w:type="dxa"/>
            </w:tcMar>
            <w:vAlign w:val="center"/>
            <w:hideMark/>
          </w:tcPr>
          <w:p w14:paraId="255BD3F2"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EDEBE0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Miridae</w:t>
            </w:r>
            <w:proofErr w:type="spellEnd"/>
          </w:p>
        </w:tc>
        <w:tc>
          <w:tcPr>
            <w:tcW w:w="1977" w:type="dxa"/>
            <w:tcMar>
              <w:top w:w="150" w:type="dxa"/>
              <w:left w:w="240" w:type="dxa"/>
              <w:bottom w:w="150" w:type="dxa"/>
              <w:right w:w="240" w:type="dxa"/>
            </w:tcMar>
            <w:vAlign w:val="center"/>
            <w:hideMark/>
          </w:tcPr>
          <w:p w14:paraId="522C3D6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4,3</w:t>
            </w:r>
          </w:p>
        </w:tc>
        <w:tc>
          <w:tcPr>
            <w:tcW w:w="2694" w:type="dxa"/>
            <w:tcMar>
              <w:top w:w="150" w:type="dxa"/>
              <w:left w:w="240" w:type="dxa"/>
              <w:bottom w:w="150" w:type="dxa"/>
              <w:right w:w="0" w:type="dxa"/>
            </w:tcMar>
            <w:vAlign w:val="center"/>
            <w:hideMark/>
          </w:tcPr>
          <w:p w14:paraId="063D4B4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 outro</w:t>
            </w:r>
          </w:p>
        </w:tc>
      </w:tr>
      <w:tr w:rsidR="00A42D0A" w:rsidRPr="007C32ED" w14:paraId="36E3E034" w14:textId="77777777" w:rsidTr="00646964">
        <w:trPr>
          <w:trHeight w:val="170"/>
        </w:trPr>
        <w:tc>
          <w:tcPr>
            <w:tcW w:w="0" w:type="auto"/>
            <w:tcMar>
              <w:top w:w="150" w:type="dxa"/>
              <w:left w:w="0" w:type="dxa"/>
              <w:bottom w:w="150" w:type="dxa"/>
              <w:right w:w="240" w:type="dxa"/>
            </w:tcMar>
            <w:vAlign w:val="center"/>
            <w:hideMark/>
          </w:tcPr>
          <w:p w14:paraId="6170E00E"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250522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Pentatomidae</w:t>
            </w:r>
            <w:proofErr w:type="spellEnd"/>
          </w:p>
        </w:tc>
        <w:tc>
          <w:tcPr>
            <w:tcW w:w="1977" w:type="dxa"/>
            <w:tcMar>
              <w:top w:w="150" w:type="dxa"/>
              <w:left w:w="240" w:type="dxa"/>
              <w:bottom w:w="150" w:type="dxa"/>
              <w:right w:w="240" w:type="dxa"/>
            </w:tcMar>
            <w:vAlign w:val="center"/>
            <w:hideMark/>
          </w:tcPr>
          <w:p w14:paraId="1E6D611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3,0</w:t>
            </w:r>
          </w:p>
        </w:tc>
        <w:tc>
          <w:tcPr>
            <w:tcW w:w="2694" w:type="dxa"/>
            <w:tcMar>
              <w:top w:w="150" w:type="dxa"/>
              <w:left w:w="240" w:type="dxa"/>
              <w:bottom w:w="150" w:type="dxa"/>
              <w:right w:w="0" w:type="dxa"/>
            </w:tcMar>
            <w:vAlign w:val="center"/>
            <w:hideMark/>
          </w:tcPr>
          <w:p w14:paraId="65317F0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7C4DC95D" w14:textId="77777777" w:rsidTr="00646964">
        <w:trPr>
          <w:trHeight w:val="170"/>
        </w:trPr>
        <w:tc>
          <w:tcPr>
            <w:tcW w:w="0" w:type="auto"/>
            <w:tcMar>
              <w:top w:w="150" w:type="dxa"/>
              <w:left w:w="0" w:type="dxa"/>
              <w:bottom w:w="150" w:type="dxa"/>
              <w:right w:w="240" w:type="dxa"/>
            </w:tcMar>
            <w:vAlign w:val="center"/>
            <w:hideMark/>
          </w:tcPr>
          <w:p w14:paraId="5F1CF37F"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4B6295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Flatidae</w:t>
            </w:r>
            <w:proofErr w:type="spellEnd"/>
          </w:p>
        </w:tc>
        <w:tc>
          <w:tcPr>
            <w:tcW w:w="1977" w:type="dxa"/>
            <w:tcMar>
              <w:top w:w="150" w:type="dxa"/>
              <w:left w:w="240" w:type="dxa"/>
              <w:bottom w:w="150" w:type="dxa"/>
              <w:right w:w="240" w:type="dxa"/>
            </w:tcMar>
            <w:vAlign w:val="center"/>
            <w:hideMark/>
          </w:tcPr>
          <w:p w14:paraId="0B5D2FD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2,7</w:t>
            </w:r>
          </w:p>
        </w:tc>
        <w:tc>
          <w:tcPr>
            <w:tcW w:w="2694" w:type="dxa"/>
            <w:tcMar>
              <w:top w:w="150" w:type="dxa"/>
              <w:left w:w="240" w:type="dxa"/>
              <w:bottom w:w="150" w:type="dxa"/>
              <w:right w:w="0" w:type="dxa"/>
            </w:tcMar>
            <w:vAlign w:val="center"/>
            <w:hideMark/>
          </w:tcPr>
          <w:p w14:paraId="11015CB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04490701" w14:textId="77777777" w:rsidTr="00646964">
        <w:trPr>
          <w:trHeight w:val="170"/>
        </w:trPr>
        <w:tc>
          <w:tcPr>
            <w:tcW w:w="0" w:type="auto"/>
            <w:tcMar>
              <w:top w:w="150" w:type="dxa"/>
              <w:left w:w="0" w:type="dxa"/>
              <w:bottom w:w="150" w:type="dxa"/>
              <w:right w:w="240" w:type="dxa"/>
            </w:tcMar>
            <w:vAlign w:val="center"/>
            <w:hideMark/>
          </w:tcPr>
          <w:p w14:paraId="4F32F789"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14F1B4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NA</w:t>
            </w:r>
          </w:p>
        </w:tc>
        <w:tc>
          <w:tcPr>
            <w:tcW w:w="1977" w:type="dxa"/>
            <w:tcMar>
              <w:top w:w="150" w:type="dxa"/>
              <w:left w:w="240" w:type="dxa"/>
              <w:bottom w:w="150" w:type="dxa"/>
              <w:right w:w="240" w:type="dxa"/>
            </w:tcMar>
            <w:vAlign w:val="center"/>
            <w:hideMark/>
          </w:tcPr>
          <w:p w14:paraId="02D5A0AD"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1,7</w:t>
            </w:r>
          </w:p>
        </w:tc>
        <w:tc>
          <w:tcPr>
            <w:tcW w:w="2694" w:type="dxa"/>
            <w:tcMar>
              <w:top w:w="150" w:type="dxa"/>
              <w:left w:w="240" w:type="dxa"/>
              <w:bottom w:w="150" w:type="dxa"/>
              <w:right w:w="0" w:type="dxa"/>
            </w:tcMar>
            <w:vAlign w:val="center"/>
            <w:hideMark/>
          </w:tcPr>
          <w:p w14:paraId="5881BD53"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 fitófago</w:t>
            </w:r>
          </w:p>
        </w:tc>
      </w:tr>
      <w:tr w:rsidR="00A42D0A" w:rsidRPr="007C32ED" w14:paraId="053D4CAC" w14:textId="77777777" w:rsidTr="00646964">
        <w:trPr>
          <w:trHeight w:val="170"/>
        </w:trPr>
        <w:tc>
          <w:tcPr>
            <w:tcW w:w="0" w:type="auto"/>
            <w:tcMar>
              <w:top w:w="150" w:type="dxa"/>
              <w:left w:w="0" w:type="dxa"/>
              <w:bottom w:w="150" w:type="dxa"/>
              <w:right w:w="240" w:type="dxa"/>
            </w:tcMar>
            <w:vAlign w:val="center"/>
            <w:hideMark/>
          </w:tcPr>
          <w:p w14:paraId="009E606C"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6E5C56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Psyllidae</w:t>
            </w:r>
            <w:proofErr w:type="spellEnd"/>
          </w:p>
        </w:tc>
        <w:tc>
          <w:tcPr>
            <w:tcW w:w="1977" w:type="dxa"/>
            <w:tcMar>
              <w:top w:w="150" w:type="dxa"/>
              <w:left w:w="240" w:type="dxa"/>
              <w:bottom w:w="150" w:type="dxa"/>
              <w:right w:w="240" w:type="dxa"/>
            </w:tcMar>
            <w:vAlign w:val="center"/>
            <w:hideMark/>
          </w:tcPr>
          <w:p w14:paraId="47D30D22"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1,3</w:t>
            </w:r>
          </w:p>
        </w:tc>
        <w:tc>
          <w:tcPr>
            <w:tcW w:w="2694" w:type="dxa"/>
            <w:tcMar>
              <w:top w:w="150" w:type="dxa"/>
              <w:left w:w="240" w:type="dxa"/>
              <w:bottom w:w="150" w:type="dxa"/>
              <w:right w:w="0" w:type="dxa"/>
            </w:tcMar>
            <w:vAlign w:val="center"/>
            <w:hideMark/>
          </w:tcPr>
          <w:p w14:paraId="06ABBB4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outro, fitófago</w:t>
            </w:r>
          </w:p>
        </w:tc>
      </w:tr>
      <w:tr w:rsidR="00A42D0A" w:rsidRPr="007C32ED" w14:paraId="2890F13E" w14:textId="77777777" w:rsidTr="00646964">
        <w:trPr>
          <w:trHeight w:val="170"/>
        </w:trPr>
        <w:tc>
          <w:tcPr>
            <w:tcW w:w="0" w:type="auto"/>
            <w:tcMar>
              <w:top w:w="150" w:type="dxa"/>
              <w:left w:w="0" w:type="dxa"/>
              <w:bottom w:w="150" w:type="dxa"/>
              <w:right w:w="240" w:type="dxa"/>
            </w:tcMar>
            <w:vAlign w:val="center"/>
            <w:hideMark/>
          </w:tcPr>
          <w:p w14:paraId="1BB311D7"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FC0372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Aetalionidae</w:t>
            </w:r>
            <w:proofErr w:type="spellEnd"/>
          </w:p>
        </w:tc>
        <w:tc>
          <w:tcPr>
            <w:tcW w:w="1977" w:type="dxa"/>
            <w:tcMar>
              <w:top w:w="150" w:type="dxa"/>
              <w:left w:w="240" w:type="dxa"/>
              <w:bottom w:w="150" w:type="dxa"/>
              <w:right w:w="240" w:type="dxa"/>
            </w:tcMar>
            <w:vAlign w:val="center"/>
            <w:hideMark/>
          </w:tcPr>
          <w:p w14:paraId="4C10A909"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0,9</w:t>
            </w:r>
          </w:p>
        </w:tc>
        <w:tc>
          <w:tcPr>
            <w:tcW w:w="2694" w:type="dxa"/>
            <w:tcMar>
              <w:top w:w="150" w:type="dxa"/>
              <w:left w:w="240" w:type="dxa"/>
              <w:bottom w:w="150" w:type="dxa"/>
              <w:right w:w="0" w:type="dxa"/>
            </w:tcMar>
            <w:vAlign w:val="center"/>
            <w:hideMark/>
          </w:tcPr>
          <w:p w14:paraId="36319E4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05732FA6" w14:textId="77777777" w:rsidTr="00646964">
        <w:trPr>
          <w:trHeight w:val="170"/>
        </w:trPr>
        <w:tc>
          <w:tcPr>
            <w:tcW w:w="0" w:type="auto"/>
            <w:tcMar>
              <w:top w:w="150" w:type="dxa"/>
              <w:left w:w="0" w:type="dxa"/>
              <w:bottom w:w="150" w:type="dxa"/>
              <w:right w:w="240" w:type="dxa"/>
            </w:tcMar>
            <w:vAlign w:val="center"/>
            <w:hideMark/>
          </w:tcPr>
          <w:p w14:paraId="5B8391E4" w14:textId="77777777" w:rsidR="00A42D0A" w:rsidRPr="001D0EFB" w:rsidRDefault="00A42D0A" w:rsidP="00646964">
            <w:pPr>
              <w:spacing w:line="240" w:lineRule="auto"/>
              <w:rPr>
                <w:rFonts w:ascii="Segoe UI" w:eastAsia="Times New Roman" w:hAnsi="Segoe UI" w:cs="Segoe UI"/>
                <w:sz w:val="23"/>
                <w:szCs w:val="23"/>
                <w:lang w:val="pt-PT" w:eastAsia="pt-PT"/>
              </w:rPr>
            </w:pPr>
          </w:p>
        </w:tc>
        <w:tc>
          <w:tcPr>
            <w:tcW w:w="0" w:type="auto"/>
            <w:tcMar>
              <w:top w:w="150" w:type="dxa"/>
              <w:left w:w="240" w:type="dxa"/>
              <w:bottom w:w="150" w:type="dxa"/>
              <w:right w:w="240" w:type="dxa"/>
            </w:tcMar>
            <w:vAlign w:val="center"/>
            <w:hideMark/>
          </w:tcPr>
          <w:p w14:paraId="6180C4C6" w14:textId="77777777" w:rsidR="00A42D0A" w:rsidRPr="001D0EFB" w:rsidRDefault="00A42D0A" w:rsidP="00646964">
            <w:pPr>
              <w:spacing w:after="0" w:line="240" w:lineRule="auto"/>
              <w:rPr>
                <w:rFonts w:ascii="Segoe UI" w:eastAsia="Times New Roman" w:hAnsi="Segoe UI" w:cs="Segoe UI"/>
                <w:sz w:val="23"/>
                <w:szCs w:val="23"/>
                <w:lang w:val="pt-PT" w:eastAsia="pt-PT"/>
              </w:rPr>
            </w:pPr>
            <w:proofErr w:type="spellStart"/>
            <w:r w:rsidRPr="001D0EFB">
              <w:rPr>
                <w:rFonts w:ascii="Segoe UI" w:eastAsia="Times New Roman" w:hAnsi="Segoe UI" w:cs="Segoe UI"/>
                <w:sz w:val="23"/>
                <w:szCs w:val="23"/>
                <w:lang w:val="pt-PT" w:eastAsia="pt-PT"/>
              </w:rPr>
              <w:t>Rhyparochromidae</w:t>
            </w:r>
            <w:proofErr w:type="spellEnd"/>
          </w:p>
        </w:tc>
        <w:tc>
          <w:tcPr>
            <w:tcW w:w="1977" w:type="dxa"/>
            <w:tcMar>
              <w:top w:w="150" w:type="dxa"/>
              <w:left w:w="240" w:type="dxa"/>
              <w:bottom w:w="150" w:type="dxa"/>
              <w:right w:w="240" w:type="dxa"/>
            </w:tcMar>
            <w:vAlign w:val="center"/>
            <w:hideMark/>
          </w:tcPr>
          <w:p w14:paraId="2409BDD1" w14:textId="77777777" w:rsidR="00A42D0A" w:rsidRPr="001D0EFB" w:rsidRDefault="00A42D0A" w:rsidP="00646964">
            <w:pPr>
              <w:spacing w:after="0" w:line="240" w:lineRule="auto"/>
              <w:rPr>
                <w:rFonts w:ascii="Segoe UI" w:eastAsia="Times New Roman" w:hAnsi="Segoe UI" w:cs="Segoe UI"/>
                <w:sz w:val="23"/>
                <w:szCs w:val="23"/>
                <w:lang w:val="pt-PT" w:eastAsia="pt-PT"/>
              </w:rPr>
            </w:pPr>
            <w:r w:rsidRPr="001D0EFB">
              <w:rPr>
                <w:rFonts w:ascii="Segoe UI" w:eastAsia="Times New Roman" w:hAnsi="Segoe UI" w:cs="Segoe UI"/>
                <w:sz w:val="23"/>
                <w:szCs w:val="23"/>
                <w:lang w:val="pt-PT" w:eastAsia="pt-PT"/>
              </w:rPr>
              <w:t>0,9</w:t>
            </w:r>
          </w:p>
        </w:tc>
        <w:tc>
          <w:tcPr>
            <w:tcW w:w="2694" w:type="dxa"/>
            <w:tcMar>
              <w:top w:w="150" w:type="dxa"/>
              <w:left w:w="240" w:type="dxa"/>
              <w:bottom w:w="150" w:type="dxa"/>
              <w:right w:w="0" w:type="dxa"/>
            </w:tcMar>
            <w:vAlign w:val="center"/>
            <w:hideMark/>
          </w:tcPr>
          <w:p w14:paraId="24C3C542" w14:textId="77777777" w:rsidR="00A42D0A" w:rsidRPr="001D0EFB" w:rsidRDefault="00A42D0A" w:rsidP="00646964">
            <w:pPr>
              <w:spacing w:after="0" w:line="240" w:lineRule="auto"/>
              <w:rPr>
                <w:rFonts w:ascii="Segoe UI" w:eastAsia="Times New Roman" w:hAnsi="Segoe UI" w:cs="Segoe UI"/>
                <w:sz w:val="23"/>
                <w:szCs w:val="23"/>
                <w:lang w:val="pt-PT" w:eastAsia="pt-PT"/>
              </w:rPr>
            </w:pPr>
            <w:r w:rsidRPr="001D0EFB">
              <w:rPr>
                <w:rFonts w:ascii="Segoe UI" w:eastAsia="Times New Roman" w:hAnsi="Segoe UI" w:cs="Segoe UI"/>
                <w:sz w:val="23"/>
                <w:szCs w:val="23"/>
                <w:lang w:val="pt-PT" w:eastAsia="pt-PT"/>
              </w:rPr>
              <w:t>fitófago</w:t>
            </w:r>
          </w:p>
        </w:tc>
      </w:tr>
      <w:tr w:rsidR="00A42D0A" w:rsidRPr="007C32ED" w14:paraId="13DEAF7E" w14:textId="77777777" w:rsidTr="00646964">
        <w:trPr>
          <w:trHeight w:val="170"/>
        </w:trPr>
        <w:tc>
          <w:tcPr>
            <w:tcW w:w="0" w:type="auto"/>
            <w:tcMar>
              <w:top w:w="150" w:type="dxa"/>
              <w:left w:w="0" w:type="dxa"/>
              <w:bottom w:w="150" w:type="dxa"/>
              <w:right w:w="240" w:type="dxa"/>
            </w:tcMar>
            <w:vAlign w:val="center"/>
            <w:hideMark/>
          </w:tcPr>
          <w:p w14:paraId="2EF7AF66"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6F10A97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Lygaeidae</w:t>
            </w:r>
            <w:proofErr w:type="spellEnd"/>
          </w:p>
        </w:tc>
        <w:tc>
          <w:tcPr>
            <w:tcW w:w="1977" w:type="dxa"/>
            <w:tcMar>
              <w:top w:w="150" w:type="dxa"/>
              <w:left w:w="240" w:type="dxa"/>
              <w:bottom w:w="150" w:type="dxa"/>
              <w:right w:w="240" w:type="dxa"/>
            </w:tcMar>
            <w:vAlign w:val="center"/>
            <w:hideMark/>
          </w:tcPr>
          <w:p w14:paraId="6D41B95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0,9</w:t>
            </w:r>
          </w:p>
        </w:tc>
        <w:tc>
          <w:tcPr>
            <w:tcW w:w="2694" w:type="dxa"/>
            <w:tcMar>
              <w:top w:w="150" w:type="dxa"/>
              <w:left w:w="240" w:type="dxa"/>
              <w:bottom w:w="150" w:type="dxa"/>
              <w:right w:w="0" w:type="dxa"/>
            </w:tcMar>
            <w:vAlign w:val="center"/>
            <w:hideMark/>
          </w:tcPr>
          <w:p w14:paraId="0D6FC4D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54CCA1E9" w14:textId="77777777" w:rsidTr="00646964">
        <w:trPr>
          <w:trHeight w:val="170"/>
        </w:trPr>
        <w:tc>
          <w:tcPr>
            <w:tcW w:w="0" w:type="auto"/>
            <w:tcMar>
              <w:top w:w="150" w:type="dxa"/>
              <w:left w:w="0" w:type="dxa"/>
              <w:bottom w:w="150" w:type="dxa"/>
              <w:right w:w="240" w:type="dxa"/>
            </w:tcMar>
            <w:vAlign w:val="center"/>
            <w:hideMark/>
          </w:tcPr>
          <w:p w14:paraId="60FF2A45"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8058D6E"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Aradidae</w:t>
            </w:r>
            <w:proofErr w:type="spellEnd"/>
          </w:p>
        </w:tc>
        <w:tc>
          <w:tcPr>
            <w:tcW w:w="1977" w:type="dxa"/>
            <w:tcMar>
              <w:top w:w="150" w:type="dxa"/>
              <w:left w:w="240" w:type="dxa"/>
              <w:bottom w:w="150" w:type="dxa"/>
              <w:right w:w="240" w:type="dxa"/>
            </w:tcMar>
            <w:vAlign w:val="center"/>
            <w:hideMark/>
          </w:tcPr>
          <w:p w14:paraId="480F922C"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0,9</w:t>
            </w:r>
          </w:p>
        </w:tc>
        <w:tc>
          <w:tcPr>
            <w:tcW w:w="2694" w:type="dxa"/>
            <w:tcMar>
              <w:top w:w="150" w:type="dxa"/>
              <w:left w:w="240" w:type="dxa"/>
              <w:bottom w:w="150" w:type="dxa"/>
              <w:right w:w="0" w:type="dxa"/>
            </w:tcMar>
            <w:vAlign w:val="center"/>
            <w:hideMark/>
          </w:tcPr>
          <w:p w14:paraId="18677A5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predador</w:t>
            </w:r>
          </w:p>
        </w:tc>
      </w:tr>
      <w:tr w:rsidR="00A42D0A" w:rsidRPr="007C32ED" w14:paraId="7D898CC2" w14:textId="77777777" w:rsidTr="00646964">
        <w:trPr>
          <w:trHeight w:val="170"/>
        </w:trPr>
        <w:tc>
          <w:tcPr>
            <w:tcW w:w="0" w:type="auto"/>
            <w:tcMar>
              <w:top w:w="150" w:type="dxa"/>
              <w:left w:w="0" w:type="dxa"/>
              <w:bottom w:w="150" w:type="dxa"/>
              <w:right w:w="240" w:type="dxa"/>
            </w:tcMar>
            <w:vAlign w:val="center"/>
            <w:hideMark/>
          </w:tcPr>
          <w:p w14:paraId="496C46BA"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59E23AAA"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Coreidae</w:t>
            </w:r>
            <w:proofErr w:type="spellEnd"/>
          </w:p>
        </w:tc>
        <w:tc>
          <w:tcPr>
            <w:tcW w:w="1977" w:type="dxa"/>
            <w:tcMar>
              <w:top w:w="150" w:type="dxa"/>
              <w:left w:w="240" w:type="dxa"/>
              <w:bottom w:w="150" w:type="dxa"/>
              <w:right w:w="240" w:type="dxa"/>
            </w:tcMar>
            <w:vAlign w:val="center"/>
            <w:hideMark/>
          </w:tcPr>
          <w:p w14:paraId="56F17794"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0,6</w:t>
            </w:r>
          </w:p>
        </w:tc>
        <w:tc>
          <w:tcPr>
            <w:tcW w:w="2694" w:type="dxa"/>
            <w:tcMar>
              <w:top w:w="150" w:type="dxa"/>
              <w:left w:w="240" w:type="dxa"/>
              <w:bottom w:w="150" w:type="dxa"/>
              <w:right w:w="0" w:type="dxa"/>
            </w:tcMar>
            <w:vAlign w:val="center"/>
            <w:hideMark/>
          </w:tcPr>
          <w:p w14:paraId="0885513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2649D781" w14:textId="77777777" w:rsidTr="00646964">
        <w:trPr>
          <w:trHeight w:val="170"/>
        </w:trPr>
        <w:tc>
          <w:tcPr>
            <w:tcW w:w="0" w:type="auto"/>
            <w:tcMar>
              <w:top w:w="150" w:type="dxa"/>
              <w:left w:w="0" w:type="dxa"/>
              <w:bottom w:w="150" w:type="dxa"/>
              <w:right w:w="240" w:type="dxa"/>
            </w:tcMar>
            <w:vAlign w:val="center"/>
            <w:hideMark/>
          </w:tcPr>
          <w:p w14:paraId="20E9F041"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49B2B82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Nabidae</w:t>
            </w:r>
            <w:proofErr w:type="spellEnd"/>
          </w:p>
        </w:tc>
        <w:tc>
          <w:tcPr>
            <w:tcW w:w="1977" w:type="dxa"/>
            <w:tcMar>
              <w:top w:w="150" w:type="dxa"/>
              <w:left w:w="240" w:type="dxa"/>
              <w:bottom w:w="150" w:type="dxa"/>
              <w:right w:w="240" w:type="dxa"/>
            </w:tcMar>
            <w:vAlign w:val="center"/>
            <w:hideMark/>
          </w:tcPr>
          <w:p w14:paraId="6850193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0,6</w:t>
            </w:r>
          </w:p>
        </w:tc>
        <w:tc>
          <w:tcPr>
            <w:tcW w:w="2694" w:type="dxa"/>
            <w:tcMar>
              <w:top w:w="150" w:type="dxa"/>
              <w:left w:w="240" w:type="dxa"/>
              <w:bottom w:w="150" w:type="dxa"/>
              <w:right w:w="0" w:type="dxa"/>
            </w:tcMar>
            <w:vAlign w:val="center"/>
            <w:hideMark/>
          </w:tcPr>
          <w:p w14:paraId="63E3694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759DC966" w14:textId="77777777" w:rsidTr="00646964">
        <w:trPr>
          <w:trHeight w:val="170"/>
        </w:trPr>
        <w:tc>
          <w:tcPr>
            <w:tcW w:w="0" w:type="auto"/>
            <w:tcMar>
              <w:top w:w="150" w:type="dxa"/>
              <w:left w:w="0" w:type="dxa"/>
              <w:bottom w:w="150" w:type="dxa"/>
              <w:right w:w="240" w:type="dxa"/>
            </w:tcMar>
            <w:vAlign w:val="center"/>
            <w:hideMark/>
          </w:tcPr>
          <w:p w14:paraId="79DD311F"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35B27A7B"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Derbidae</w:t>
            </w:r>
            <w:proofErr w:type="spellEnd"/>
          </w:p>
        </w:tc>
        <w:tc>
          <w:tcPr>
            <w:tcW w:w="1977" w:type="dxa"/>
            <w:tcMar>
              <w:top w:w="150" w:type="dxa"/>
              <w:left w:w="240" w:type="dxa"/>
              <w:bottom w:w="150" w:type="dxa"/>
              <w:right w:w="240" w:type="dxa"/>
            </w:tcMar>
            <w:vAlign w:val="center"/>
            <w:hideMark/>
          </w:tcPr>
          <w:p w14:paraId="1B11A338"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0,3</w:t>
            </w:r>
          </w:p>
        </w:tc>
        <w:tc>
          <w:tcPr>
            <w:tcW w:w="2694" w:type="dxa"/>
            <w:tcMar>
              <w:top w:w="150" w:type="dxa"/>
              <w:left w:w="240" w:type="dxa"/>
              <w:bottom w:w="150" w:type="dxa"/>
              <w:right w:w="0" w:type="dxa"/>
            </w:tcMar>
            <w:vAlign w:val="center"/>
            <w:hideMark/>
          </w:tcPr>
          <w:p w14:paraId="0EAF495A"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3D314F38" w14:textId="77777777" w:rsidTr="00646964">
        <w:trPr>
          <w:trHeight w:val="170"/>
        </w:trPr>
        <w:tc>
          <w:tcPr>
            <w:tcW w:w="0" w:type="auto"/>
            <w:tcMar>
              <w:top w:w="150" w:type="dxa"/>
              <w:left w:w="0" w:type="dxa"/>
              <w:bottom w:w="150" w:type="dxa"/>
              <w:right w:w="240" w:type="dxa"/>
            </w:tcMar>
            <w:vAlign w:val="center"/>
            <w:hideMark/>
          </w:tcPr>
          <w:p w14:paraId="414447BD"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380F6E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Scutelleridae</w:t>
            </w:r>
            <w:proofErr w:type="spellEnd"/>
          </w:p>
        </w:tc>
        <w:tc>
          <w:tcPr>
            <w:tcW w:w="1977" w:type="dxa"/>
            <w:tcMar>
              <w:top w:w="150" w:type="dxa"/>
              <w:left w:w="240" w:type="dxa"/>
              <w:bottom w:w="150" w:type="dxa"/>
              <w:right w:w="240" w:type="dxa"/>
            </w:tcMar>
            <w:vAlign w:val="center"/>
            <w:hideMark/>
          </w:tcPr>
          <w:p w14:paraId="358CBC3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0,3</w:t>
            </w:r>
          </w:p>
        </w:tc>
        <w:tc>
          <w:tcPr>
            <w:tcW w:w="2694" w:type="dxa"/>
            <w:tcMar>
              <w:top w:w="150" w:type="dxa"/>
              <w:left w:w="240" w:type="dxa"/>
              <w:bottom w:w="150" w:type="dxa"/>
              <w:right w:w="0" w:type="dxa"/>
            </w:tcMar>
            <w:vAlign w:val="center"/>
            <w:hideMark/>
          </w:tcPr>
          <w:p w14:paraId="731D1165"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2F014C76" w14:textId="77777777" w:rsidTr="00646964">
        <w:trPr>
          <w:trHeight w:val="170"/>
        </w:trPr>
        <w:tc>
          <w:tcPr>
            <w:tcW w:w="0" w:type="auto"/>
            <w:tcMar>
              <w:top w:w="150" w:type="dxa"/>
              <w:left w:w="0" w:type="dxa"/>
              <w:bottom w:w="150" w:type="dxa"/>
              <w:right w:w="240" w:type="dxa"/>
            </w:tcMar>
            <w:vAlign w:val="center"/>
            <w:hideMark/>
          </w:tcPr>
          <w:p w14:paraId="27B8F72E"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Mar>
              <w:top w:w="150" w:type="dxa"/>
              <w:left w:w="240" w:type="dxa"/>
              <w:bottom w:w="150" w:type="dxa"/>
              <w:right w:w="240" w:type="dxa"/>
            </w:tcMar>
            <w:vAlign w:val="center"/>
            <w:hideMark/>
          </w:tcPr>
          <w:p w14:paraId="7DEF5F6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Issidae</w:t>
            </w:r>
            <w:proofErr w:type="spellEnd"/>
          </w:p>
        </w:tc>
        <w:tc>
          <w:tcPr>
            <w:tcW w:w="1977" w:type="dxa"/>
            <w:tcMar>
              <w:top w:w="150" w:type="dxa"/>
              <w:left w:w="240" w:type="dxa"/>
              <w:bottom w:w="150" w:type="dxa"/>
              <w:right w:w="240" w:type="dxa"/>
            </w:tcMar>
            <w:vAlign w:val="center"/>
            <w:hideMark/>
          </w:tcPr>
          <w:p w14:paraId="632BB50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0,3</w:t>
            </w:r>
          </w:p>
        </w:tc>
        <w:tc>
          <w:tcPr>
            <w:tcW w:w="2694" w:type="dxa"/>
            <w:tcMar>
              <w:top w:w="150" w:type="dxa"/>
              <w:left w:w="240" w:type="dxa"/>
              <w:bottom w:w="150" w:type="dxa"/>
              <w:right w:w="0" w:type="dxa"/>
            </w:tcMar>
            <w:vAlign w:val="center"/>
            <w:hideMark/>
          </w:tcPr>
          <w:p w14:paraId="1ECCB9D1"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r w:rsidR="00A42D0A" w:rsidRPr="007C32ED" w14:paraId="49A9A6D0" w14:textId="77777777" w:rsidTr="00646964">
        <w:trPr>
          <w:trHeight w:val="170"/>
        </w:trPr>
        <w:tc>
          <w:tcPr>
            <w:tcW w:w="0" w:type="auto"/>
            <w:tcBorders>
              <w:bottom w:val="single" w:sz="4" w:space="0" w:color="auto"/>
            </w:tcBorders>
            <w:tcMar>
              <w:top w:w="150" w:type="dxa"/>
              <w:left w:w="0" w:type="dxa"/>
              <w:bottom w:w="150" w:type="dxa"/>
              <w:right w:w="240" w:type="dxa"/>
            </w:tcMar>
            <w:vAlign w:val="center"/>
            <w:hideMark/>
          </w:tcPr>
          <w:p w14:paraId="5FDF13EC" w14:textId="77777777" w:rsidR="00A42D0A" w:rsidRPr="001D0EFB" w:rsidRDefault="00A42D0A" w:rsidP="00646964">
            <w:pPr>
              <w:spacing w:line="240" w:lineRule="auto"/>
              <w:rPr>
                <w:rFonts w:ascii="Times New Roman" w:eastAsia="Times New Roman" w:hAnsi="Times New Roman" w:cs="Times New Roman"/>
                <w:sz w:val="24"/>
                <w:szCs w:val="24"/>
                <w:lang w:val="pt-PT" w:eastAsia="pt-PT"/>
              </w:rPr>
            </w:pPr>
          </w:p>
        </w:tc>
        <w:tc>
          <w:tcPr>
            <w:tcW w:w="0" w:type="auto"/>
            <w:tcBorders>
              <w:bottom w:val="single" w:sz="4" w:space="0" w:color="auto"/>
            </w:tcBorders>
            <w:tcMar>
              <w:top w:w="150" w:type="dxa"/>
              <w:left w:w="240" w:type="dxa"/>
              <w:bottom w:w="150" w:type="dxa"/>
              <w:right w:w="240" w:type="dxa"/>
            </w:tcMar>
            <w:vAlign w:val="center"/>
            <w:hideMark/>
          </w:tcPr>
          <w:p w14:paraId="0C0C2266"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proofErr w:type="spellStart"/>
            <w:r w:rsidRPr="001D0EFB">
              <w:rPr>
                <w:rFonts w:ascii="Times New Roman" w:eastAsia="Times New Roman" w:hAnsi="Times New Roman" w:cs="Times New Roman"/>
                <w:sz w:val="24"/>
                <w:szCs w:val="24"/>
                <w:lang w:val="pt-PT" w:eastAsia="pt-PT"/>
              </w:rPr>
              <w:t>Berythidae</w:t>
            </w:r>
            <w:proofErr w:type="spellEnd"/>
          </w:p>
        </w:tc>
        <w:tc>
          <w:tcPr>
            <w:tcW w:w="1977" w:type="dxa"/>
            <w:tcBorders>
              <w:bottom w:val="single" w:sz="4" w:space="0" w:color="auto"/>
            </w:tcBorders>
            <w:tcMar>
              <w:top w:w="150" w:type="dxa"/>
              <w:left w:w="240" w:type="dxa"/>
              <w:bottom w:w="150" w:type="dxa"/>
              <w:right w:w="240" w:type="dxa"/>
            </w:tcMar>
            <w:vAlign w:val="center"/>
            <w:hideMark/>
          </w:tcPr>
          <w:p w14:paraId="4890587A"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0,3</w:t>
            </w:r>
          </w:p>
        </w:tc>
        <w:tc>
          <w:tcPr>
            <w:tcW w:w="2694" w:type="dxa"/>
            <w:tcBorders>
              <w:bottom w:val="single" w:sz="4" w:space="0" w:color="auto"/>
            </w:tcBorders>
            <w:tcMar>
              <w:top w:w="150" w:type="dxa"/>
              <w:left w:w="240" w:type="dxa"/>
              <w:bottom w:w="150" w:type="dxa"/>
              <w:right w:w="0" w:type="dxa"/>
            </w:tcMar>
            <w:vAlign w:val="center"/>
            <w:hideMark/>
          </w:tcPr>
          <w:p w14:paraId="649F2DB7" w14:textId="77777777" w:rsidR="00A42D0A" w:rsidRPr="001D0EFB" w:rsidRDefault="00A42D0A" w:rsidP="00646964">
            <w:pPr>
              <w:spacing w:after="0" w:line="240" w:lineRule="auto"/>
              <w:rPr>
                <w:rFonts w:ascii="Times New Roman" w:eastAsia="Times New Roman" w:hAnsi="Times New Roman" w:cs="Times New Roman"/>
                <w:sz w:val="24"/>
                <w:szCs w:val="24"/>
                <w:lang w:val="pt-PT" w:eastAsia="pt-PT"/>
              </w:rPr>
            </w:pPr>
            <w:r w:rsidRPr="001D0EFB">
              <w:rPr>
                <w:rFonts w:ascii="Times New Roman" w:eastAsia="Times New Roman" w:hAnsi="Times New Roman" w:cs="Times New Roman"/>
                <w:sz w:val="24"/>
                <w:szCs w:val="24"/>
                <w:lang w:val="pt-PT" w:eastAsia="pt-PT"/>
              </w:rPr>
              <w:t>fitófago</w:t>
            </w:r>
          </w:p>
        </w:tc>
      </w:tr>
    </w:tbl>
    <w:p w14:paraId="0C715188" w14:textId="77777777" w:rsidR="00A42D0A" w:rsidRPr="001D0EFB" w:rsidRDefault="00A42D0A" w:rsidP="00A42D0A">
      <w:pPr>
        <w:shd w:val="clear" w:color="auto" w:fill="FFFFFF"/>
        <w:spacing w:before="240" w:after="240" w:line="360" w:lineRule="auto"/>
        <w:rPr>
          <w:rFonts w:ascii="Times New Roman" w:eastAsia="Times New Roman" w:hAnsi="Times New Roman" w:cs="Times New Roman"/>
          <w:color w:val="0F1115"/>
          <w:sz w:val="24"/>
          <w:szCs w:val="24"/>
          <w:lang w:val="pt-PT" w:eastAsia="pt-PT"/>
        </w:rPr>
      </w:pPr>
      <w:r w:rsidRPr="001D0EFB">
        <w:rPr>
          <w:rFonts w:ascii="Times New Roman" w:eastAsia="Times New Roman" w:hAnsi="Times New Roman" w:cs="Times New Roman"/>
          <w:i/>
          <w:iCs/>
          <w:color w:val="0F1115"/>
          <w:sz w:val="24"/>
          <w:szCs w:val="24"/>
          <w:lang w:val="pt-PT" w:eastAsia="pt-PT"/>
        </w:rPr>
        <w:t>Valores percentuais calculados em relação ao total de indivíduos de cada ordem. Apenas famílias com abundância ≥ 0,3% estão representadas.</w:t>
      </w:r>
    </w:p>
    <w:p w14:paraId="72518B52" w14:textId="77777777" w:rsidR="00A42D0A" w:rsidRPr="007C32ED" w:rsidRDefault="00A42D0A" w:rsidP="00A42D0A">
      <w:pPr>
        <w:spacing w:line="360" w:lineRule="auto"/>
        <w:rPr>
          <w:rFonts w:ascii="Times New Roman" w:hAnsi="Times New Roman" w:cs="Times New Roman"/>
          <w:sz w:val="24"/>
          <w:szCs w:val="24"/>
        </w:rPr>
      </w:pPr>
    </w:p>
    <w:p w14:paraId="3D5ABC7B" w14:textId="77777777" w:rsidR="00A42D0A" w:rsidRDefault="00A42D0A" w:rsidP="00A42D0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CFD7F8B" w14:textId="77777777" w:rsidR="00A42D0A" w:rsidRPr="001D0EFB" w:rsidRDefault="00A42D0A" w:rsidP="00A42D0A">
      <w:pPr>
        <w:spacing w:line="360" w:lineRule="auto"/>
        <w:rPr>
          <w:rFonts w:ascii="Times New Roman" w:hAnsi="Times New Roman" w:cs="Times New Roman"/>
          <w:color w:val="0F1115"/>
          <w:sz w:val="24"/>
          <w:szCs w:val="24"/>
          <w:shd w:val="clear" w:color="auto" w:fill="FFFFFF"/>
        </w:rPr>
      </w:pPr>
      <w:r w:rsidRPr="007C32ED">
        <w:rPr>
          <w:rFonts w:ascii="Times New Roman" w:eastAsia="Times New Roman" w:hAnsi="Times New Roman" w:cs="Times New Roman"/>
          <w:b/>
          <w:bCs/>
          <w:sz w:val="24"/>
          <w:szCs w:val="24"/>
        </w:rPr>
        <w:lastRenderedPageBreak/>
        <w:t>Tabela S2.</w:t>
      </w:r>
      <w:r w:rsidRPr="001D0EFB">
        <w:rPr>
          <w:rFonts w:ascii="Times New Roman" w:hAnsi="Times New Roman" w:cs="Times New Roman"/>
          <w:color w:val="404040"/>
          <w:sz w:val="24"/>
          <w:szCs w:val="24"/>
          <w:shd w:val="clear" w:color="auto" w:fill="FFFFFF"/>
        </w:rPr>
        <w:t xml:space="preserve"> </w:t>
      </w:r>
      <w:r w:rsidRPr="001D0EFB">
        <w:rPr>
          <w:rFonts w:ascii="Times New Roman" w:hAnsi="Times New Roman" w:cs="Times New Roman"/>
          <w:color w:val="0F1115"/>
          <w:sz w:val="24"/>
          <w:szCs w:val="24"/>
          <w:shd w:val="clear" w:color="auto" w:fill="FFFFFF"/>
        </w:rPr>
        <w:t>Resultados não significativos dos Modelos Lineares Generalizados Mistos (GLMM) para a abundância de artrópodes em resposta aos tratamentos de exclusão de predadores.</w:t>
      </w:r>
    </w:p>
    <w:tbl>
      <w:tblPr>
        <w:tblW w:w="8644" w:type="dxa"/>
        <w:shd w:val="clear" w:color="auto" w:fill="FFFFFF"/>
        <w:tblLook w:val="04A0" w:firstRow="1" w:lastRow="0" w:firstColumn="1" w:lastColumn="0" w:noHBand="0" w:noVBand="1"/>
      </w:tblPr>
      <w:tblGrid>
        <w:gridCol w:w="2128"/>
        <w:gridCol w:w="1587"/>
        <w:gridCol w:w="1105"/>
        <w:gridCol w:w="1347"/>
        <w:gridCol w:w="1153"/>
        <w:gridCol w:w="1324"/>
      </w:tblGrid>
      <w:tr w:rsidR="00A42D0A" w:rsidRPr="007C32ED" w14:paraId="5B6D9401" w14:textId="77777777" w:rsidTr="00646964">
        <w:trPr>
          <w:tblHeader/>
        </w:trPr>
        <w:tc>
          <w:tcPr>
            <w:tcW w:w="2128" w:type="dxa"/>
            <w:tcBorders>
              <w:top w:val="single" w:sz="8" w:space="0" w:color="auto"/>
              <w:left w:val="nil"/>
              <w:bottom w:val="single" w:sz="8" w:space="0" w:color="auto"/>
              <w:right w:val="nil"/>
            </w:tcBorders>
            <w:shd w:val="clear" w:color="auto" w:fill="FFFFFF"/>
            <w:tcMar>
              <w:top w:w="150" w:type="dxa"/>
              <w:left w:w="0" w:type="dxa"/>
              <w:bottom w:w="150" w:type="dxa"/>
              <w:right w:w="240" w:type="dxa"/>
            </w:tcMar>
            <w:vAlign w:val="center"/>
            <w:hideMark/>
          </w:tcPr>
          <w:p w14:paraId="0412CE9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Grupo/métrica</w:t>
            </w:r>
          </w:p>
        </w:tc>
        <w:tc>
          <w:tcPr>
            <w:tcW w:w="0" w:type="auto"/>
            <w:tcBorders>
              <w:top w:val="single" w:sz="8" w:space="0" w:color="auto"/>
              <w:left w:val="nil"/>
              <w:bottom w:val="single" w:sz="8" w:space="0" w:color="auto"/>
              <w:right w:val="nil"/>
            </w:tcBorders>
            <w:shd w:val="clear" w:color="auto" w:fill="FFFFFF"/>
            <w:tcMar>
              <w:top w:w="150" w:type="dxa"/>
              <w:left w:w="240" w:type="dxa"/>
              <w:bottom w:w="150" w:type="dxa"/>
              <w:right w:w="240" w:type="dxa"/>
            </w:tcMar>
            <w:vAlign w:val="center"/>
            <w:hideMark/>
          </w:tcPr>
          <w:p w14:paraId="608B46B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Tratamento</w:t>
            </w:r>
          </w:p>
        </w:tc>
        <w:tc>
          <w:tcPr>
            <w:tcW w:w="1105" w:type="dxa"/>
            <w:tcBorders>
              <w:top w:val="single" w:sz="8" w:space="0" w:color="auto"/>
              <w:left w:val="nil"/>
              <w:bottom w:val="single" w:sz="8" w:space="0" w:color="auto"/>
              <w:right w:val="nil"/>
            </w:tcBorders>
            <w:shd w:val="clear" w:color="auto" w:fill="FFFFFF"/>
            <w:tcMar>
              <w:top w:w="150" w:type="dxa"/>
              <w:left w:w="240" w:type="dxa"/>
              <w:bottom w:w="150" w:type="dxa"/>
              <w:right w:w="240" w:type="dxa"/>
            </w:tcMar>
            <w:vAlign w:val="center"/>
            <w:hideMark/>
          </w:tcPr>
          <w:p w14:paraId="5A24197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Est.</w:t>
            </w:r>
          </w:p>
        </w:tc>
        <w:tc>
          <w:tcPr>
            <w:tcW w:w="0" w:type="auto"/>
            <w:tcBorders>
              <w:top w:val="single" w:sz="8" w:space="0" w:color="auto"/>
              <w:left w:val="nil"/>
              <w:bottom w:val="single" w:sz="8" w:space="0" w:color="auto"/>
              <w:right w:val="nil"/>
            </w:tcBorders>
            <w:shd w:val="clear" w:color="auto" w:fill="FFFFFF"/>
            <w:tcMar>
              <w:top w:w="150" w:type="dxa"/>
              <w:left w:w="240" w:type="dxa"/>
              <w:bottom w:w="150" w:type="dxa"/>
              <w:right w:w="240" w:type="dxa"/>
            </w:tcMar>
            <w:vAlign w:val="center"/>
            <w:hideMark/>
          </w:tcPr>
          <w:p w14:paraId="35F0EAC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proofErr w:type="spellStart"/>
            <w:r w:rsidRPr="007C32ED">
              <w:rPr>
                <w:rFonts w:ascii="Times New Roman" w:eastAsia="Times New Roman" w:hAnsi="Times New Roman" w:cs="Times New Roman"/>
                <w:color w:val="0F1115"/>
                <w:sz w:val="24"/>
                <w:szCs w:val="24"/>
                <w:lang w:val="pt-PT" w:eastAsia="pt-PT"/>
              </w:rPr>
              <w:t>Std</w:t>
            </w:r>
            <w:proofErr w:type="spellEnd"/>
            <w:r w:rsidRPr="007C32ED">
              <w:rPr>
                <w:rFonts w:ascii="Times New Roman" w:eastAsia="Times New Roman" w:hAnsi="Times New Roman" w:cs="Times New Roman"/>
                <w:color w:val="0F1115"/>
                <w:sz w:val="24"/>
                <w:szCs w:val="24"/>
                <w:lang w:val="pt-PT" w:eastAsia="pt-PT"/>
              </w:rPr>
              <w:t>. Error</w:t>
            </w:r>
          </w:p>
        </w:tc>
        <w:tc>
          <w:tcPr>
            <w:tcW w:w="0" w:type="auto"/>
            <w:tcBorders>
              <w:top w:val="single" w:sz="8" w:space="0" w:color="auto"/>
              <w:left w:val="nil"/>
              <w:bottom w:val="single" w:sz="8" w:space="0" w:color="auto"/>
              <w:right w:val="nil"/>
            </w:tcBorders>
            <w:shd w:val="clear" w:color="auto" w:fill="FFFFFF"/>
            <w:tcMar>
              <w:top w:w="150" w:type="dxa"/>
              <w:left w:w="240" w:type="dxa"/>
              <w:bottom w:w="150" w:type="dxa"/>
              <w:right w:w="240" w:type="dxa"/>
            </w:tcMar>
            <w:vAlign w:val="center"/>
            <w:hideMark/>
          </w:tcPr>
          <w:p w14:paraId="766BAF4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z-</w:t>
            </w:r>
            <w:proofErr w:type="spellStart"/>
            <w:r w:rsidRPr="007C32ED">
              <w:rPr>
                <w:rFonts w:ascii="Times New Roman" w:eastAsia="Times New Roman" w:hAnsi="Times New Roman" w:cs="Times New Roman"/>
                <w:color w:val="0F1115"/>
                <w:sz w:val="24"/>
                <w:szCs w:val="24"/>
                <w:lang w:val="pt-PT" w:eastAsia="pt-PT"/>
              </w:rPr>
              <w:t>value</w:t>
            </w:r>
            <w:proofErr w:type="spellEnd"/>
          </w:p>
        </w:tc>
        <w:tc>
          <w:tcPr>
            <w:tcW w:w="0" w:type="auto"/>
            <w:tcBorders>
              <w:top w:val="single" w:sz="8" w:space="0" w:color="auto"/>
              <w:left w:val="nil"/>
              <w:bottom w:val="single" w:sz="8" w:space="0" w:color="auto"/>
              <w:right w:val="nil"/>
            </w:tcBorders>
            <w:shd w:val="clear" w:color="auto" w:fill="FFFFFF"/>
            <w:tcMar>
              <w:top w:w="150" w:type="dxa"/>
              <w:left w:w="240" w:type="dxa"/>
              <w:bottom w:w="150" w:type="dxa"/>
              <w:right w:w="240" w:type="dxa"/>
            </w:tcMar>
            <w:vAlign w:val="center"/>
            <w:hideMark/>
          </w:tcPr>
          <w:p w14:paraId="1C2F3E1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p-</w:t>
            </w:r>
            <w:proofErr w:type="spellStart"/>
            <w:r w:rsidRPr="007C32ED">
              <w:rPr>
                <w:rFonts w:ascii="Times New Roman" w:eastAsia="Times New Roman" w:hAnsi="Times New Roman" w:cs="Times New Roman"/>
                <w:color w:val="0F1115"/>
                <w:sz w:val="24"/>
                <w:szCs w:val="24"/>
                <w:lang w:val="pt-PT" w:eastAsia="pt-PT"/>
              </w:rPr>
              <w:t>value</w:t>
            </w:r>
            <w:proofErr w:type="spellEnd"/>
          </w:p>
        </w:tc>
      </w:tr>
      <w:tr w:rsidR="00A42D0A" w:rsidRPr="007C32ED" w14:paraId="0295D3D1" w14:textId="77777777" w:rsidTr="00646964">
        <w:tc>
          <w:tcPr>
            <w:tcW w:w="2128" w:type="dxa"/>
            <w:tcBorders>
              <w:top w:val="single" w:sz="8" w:space="0" w:color="auto"/>
              <w:left w:val="nil"/>
              <w:bottom w:val="nil"/>
              <w:right w:val="nil"/>
            </w:tcBorders>
            <w:shd w:val="clear" w:color="auto" w:fill="FFFFFF"/>
            <w:tcMar>
              <w:top w:w="150" w:type="dxa"/>
              <w:left w:w="0" w:type="dxa"/>
              <w:bottom w:w="150" w:type="dxa"/>
              <w:right w:w="240" w:type="dxa"/>
            </w:tcMar>
            <w:vAlign w:val="center"/>
            <w:hideMark/>
          </w:tcPr>
          <w:p w14:paraId="15D3C52E"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proofErr w:type="spellStart"/>
            <w:r w:rsidRPr="007C32ED">
              <w:rPr>
                <w:rFonts w:ascii="Times New Roman" w:eastAsia="Times New Roman" w:hAnsi="Times New Roman" w:cs="Times New Roman"/>
                <w:b/>
                <w:bCs/>
                <w:color w:val="0F1115"/>
                <w:sz w:val="24"/>
                <w:szCs w:val="24"/>
                <w:lang w:val="pt-PT" w:eastAsia="pt-PT"/>
              </w:rPr>
              <w:t>Lepidoptera</w:t>
            </w:r>
            <w:proofErr w:type="spellEnd"/>
          </w:p>
        </w:tc>
        <w:tc>
          <w:tcPr>
            <w:tcW w:w="0" w:type="auto"/>
            <w:tcBorders>
              <w:top w:val="single" w:sz="8" w:space="0" w:color="auto"/>
              <w:left w:val="nil"/>
              <w:bottom w:val="nil"/>
              <w:right w:val="nil"/>
            </w:tcBorders>
            <w:shd w:val="clear" w:color="auto" w:fill="FFFFFF"/>
            <w:tcMar>
              <w:top w:w="150" w:type="dxa"/>
              <w:left w:w="240" w:type="dxa"/>
              <w:bottom w:w="150" w:type="dxa"/>
              <w:right w:w="240" w:type="dxa"/>
            </w:tcMar>
            <w:vAlign w:val="center"/>
            <w:hideMark/>
          </w:tcPr>
          <w:p w14:paraId="78402EE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Intercepto</w:t>
            </w:r>
          </w:p>
        </w:tc>
        <w:tc>
          <w:tcPr>
            <w:tcW w:w="1105" w:type="dxa"/>
            <w:tcBorders>
              <w:top w:val="single" w:sz="8" w:space="0" w:color="auto"/>
              <w:left w:val="nil"/>
              <w:bottom w:val="nil"/>
              <w:right w:val="nil"/>
            </w:tcBorders>
            <w:shd w:val="clear" w:color="auto" w:fill="FFFFFF"/>
            <w:tcMar>
              <w:top w:w="150" w:type="dxa"/>
              <w:left w:w="240" w:type="dxa"/>
              <w:bottom w:w="150" w:type="dxa"/>
              <w:right w:w="240" w:type="dxa"/>
            </w:tcMar>
            <w:vAlign w:val="center"/>
            <w:hideMark/>
          </w:tcPr>
          <w:p w14:paraId="51535E4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-0.28</w:t>
            </w:r>
          </w:p>
        </w:tc>
        <w:tc>
          <w:tcPr>
            <w:tcW w:w="0" w:type="auto"/>
            <w:tcBorders>
              <w:top w:val="single" w:sz="8" w:space="0" w:color="auto"/>
              <w:left w:val="nil"/>
              <w:bottom w:val="nil"/>
              <w:right w:val="nil"/>
            </w:tcBorders>
            <w:shd w:val="clear" w:color="auto" w:fill="FFFFFF"/>
            <w:tcMar>
              <w:top w:w="150" w:type="dxa"/>
              <w:left w:w="240" w:type="dxa"/>
              <w:bottom w:w="150" w:type="dxa"/>
              <w:right w:w="240" w:type="dxa"/>
            </w:tcMar>
            <w:vAlign w:val="center"/>
            <w:hideMark/>
          </w:tcPr>
          <w:p w14:paraId="0654C36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0.49</w:t>
            </w:r>
          </w:p>
        </w:tc>
        <w:tc>
          <w:tcPr>
            <w:tcW w:w="0" w:type="auto"/>
            <w:tcBorders>
              <w:top w:val="single" w:sz="8" w:space="0" w:color="auto"/>
              <w:left w:val="nil"/>
              <w:bottom w:val="nil"/>
              <w:right w:val="nil"/>
            </w:tcBorders>
            <w:shd w:val="clear" w:color="auto" w:fill="FFFFFF"/>
            <w:tcMar>
              <w:top w:w="150" w:type="dxa"/>
              <w:left w:w="240" w:type="dxa"/>
              <w:bottom w:w="150" w:type="dxa"/>
              <w:right w:w="240" w:type="dxa"/>
            </w:tcMar>
            <w:vAlign w:val="center"/>
            <w:hideMark/>
          </w:tcPr>
          <w:p w14:paraId="7CD918B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-0.57</w:t>
            </w:r>
          </w:p>
        </w:tc>
        <w:tc>
          <w:tcPr>
            <w:tcW w:w="0" w:type="auto"/>
            <w:tcBorders>
              <w:top w:val="single" w:sz="8" w:space="0" w:color="auto"/>
              <w:left w:val="nil"/>
              <w:bottom w:val="nil"/>
              <w:right w:val="nil"/>
            </w:tcBorders>
            <w:shd w:val="clear" w:color="auto" w:fill="FFFFFF"/>
            <w:tcMar>
              <w:top w:w="150" w:type="dxa"/>
              <w:left w:w="240" w:type="dxa"/>
              <w:bottom w:w="150" w:type="dxa"/>
              <w:right w:w="0" w:type="dxa"/>
            </w:tcMar>
            <w:vAlign w:val="center"/>
            <w:hideMark/>
          </w:tcPr>
          <w:p w14:paraId="2F9502B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0.568</w:t>
            </w:r>
          </w:p>
        </w:tc>
      </w:tr>
      <w:tr w:rsidR="00A42D0A" w:rsidRPr="007C32ED" w14:paraId="6DDA8C17" w14:textId="77777777" w:rsidTr="00646964">
        <w:tc>
          <w:tcPr>
            <w:tcW w:w="2128" w:type="dxa"/>
            <w:shd w:val="clear" w:color="auto" w:fill="FFFFFF"/>
            <w:tcMar>
              <w:top w:w="150" w:type="dxa"/>
              <w:left w:w="0" w:type="dxa"/>
              <w:bottom w:w="150" w:type="dxa"/>
              <w:right w:w="240" w:type="dxa"/>
            </w:tcMar>
            <w:vAlign w:val="center"/>
            <w:hideMark/>
          </w:tcPr>
          <w:p w14:paraId="48EBA848"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13A3A435"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EA</w:t>
            </w:r>
          </w:p>
        </w:tc>
        <w:tc>
          <w:tcPr>
            <w:tcW w:w="1105" w:type="dxa"/>
            <w:shd w:val="clear" w:color="auto" w:fill="FFFFFF"/>
            <w:tcMar>
              <w:top w:w="150" w:type="dxa"/>
              <w:left w:w="240" w:type="dxa"/>
              <w:bottom w:w="150" w:type="dxa"/>
              <w:right w:w="240" w:type="dxa"/>
            </w:tcMar>
            <w:vAlign w:val="center"/>
            <w:hideMark/>
          </w:tcPr>
          <w:p w14:paraId="07DF4BC4"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-0.20</w:t>
            </w:r>
          </w:p>
        </w:tc>
        <w:tc>
          <w:tcPr>
            <w:tcW w:w="0" w:type="auto"/>
            <w:shd w:val="clear" w:color="auto" w:fill="FFFFFF"/>
            <w:tcMar>
              <w:top w:w="150" w:type="dxa"/>
              <w:left w:w="240" w:type="dxa"/>
              <w:bottom w:w="150" w:type="dxa"/>
              <w:right w:w="240" w:type="dxa"/>
            </w:tcMar>
            <w:vAlign w:val="center"/>
            <w:hideMark/>
          </w:tcPr>
          <w:p w14:paraId="1C6A4EC2"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0.53</w:t>
            </w:r>
          </w:p>
        </w:tc>
        <w:tc>
          <w:tcPr>
            <w:tcW w:w="0" w:type="auto"/>
            <w:shd w:val="clear" w:color="auto" w:fill="FFFFFF"/>
            <w:tcMar>
              <w:top w:w="150" w:type="dxa"/>
              <w:left w:w="240" w:type="dxa"/>
              <w:bottom w:w="150" w:type="dxa"/>
              <w:right w:w="240" w:type="dxa"/>
            </w:tcMar>
            <w:vAlign w:val="center"/>
            <w:hideMark/>
          </w:tcPr>
          <w:p w14:paraId="355C36ED"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-0.38</w:t>
            </w:r>
          </w:p>
        </w:tc>
        <w:tc>
          <w:tcPr>
            <w:tcW w:w="0" w:type="auto"/>
            <w:shd w:val="clear" w:color="auto" w:fill="FFFFFF"/>
            <w:tcMar>
              <w:top w:w="150" w:type="dxa"/>
              <w:left w:w="240" w:type="dxa"/>
              <w:bottom w:w="150" w:type="dxa"/>
              <w:right w:w="0" w:type="dxa"/>
            </w:tcMar>
            <w:vAlign w:val="center"/>
            <w:hideMark/>
          </w:tcPr>
          <w:p w14:paraId="2DB402C2"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0.702</w:t>
            </w:r>
          </w:p>
        </w:tc>
      </w:tr>
      <w:tr w:rsidR="00A42D0A" w:rsidRPr="007C32ED" w14:paraId="5EE53D55" w14:textId="77777777" w:rsidTr="00646964">
        <w:tc>
          <w:tcPr>
            <w:tcW w:w="2128" w:type="dxa"/>
            <w:shd w:val="clear" w:color="auto" w:fill="FFFFFF"/>
            <w:tcMar>
              <w:top w:w="150" w:type="dxa"/>
              <w:left w:w="0" w:type="dxa"/>
              <w:bottom w:w="150" w:type="dxa"/>
              <w:right w:w="240" w:type="dxa"/>
            </w:tcMar>
            <w:vAlign w:val="center"/>
            <w:hideMark/>
          </w:tcPr>
          <w:p w14:paraId="743D305C"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6A7529BD"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EM</w:t>
            </w:r>
          </w:p>
        </w:tc>
        <w:tc>
          <w:tcPr>
            <w:tcW w:w="1105" w:type="dxa"/>
            <w:shd w:val="clear" w:color="auto" w:fill="FFFFFF"/>
            <w:tcMar>
              <w:top w:w="150" w:type="dxa"/>
              <w:left w:w="240" w:type="dxa"/>
              <w:bottom w:w="150" w:type="dxa"/>
              <w:right w:w="240" w:type="dxa"/>
            </w:tcMar>
            <w:vAlign w:val="center"/>
            <w:hideMark/>
          </w:tcPr>
          <w:p w14:paraId="2BCF1C4A"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0.41</w:t>
            </w:r>
          </w:p>
        </w:tc>
        <w:tc>
          <w:tcPr>
            <w:tcW w:w="0" w:type="auto"/>
            <w:shd w:val="clear" w:color="auto" w:fill="FFFFFF"/>
            <w:tcMar>
              <w:top w:w="150" w:type="dxa"/>
              <w:left w:w="240" w:type="dxa"/>
              <w:bottom w:w="150" w:type="dxa"/>
              <w:right w:w="240" w:type="dxa"/>
            </w:tcMar>
            <w:vAlign w:val="center"/>
            <w:hideMark/>
          </w:tcPr>
          <w:p w14:paraId="437D1A8D"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0.51</w:t>
            </w:r>
          </w:p>
        </w:tc>
        <w:tc>
          <w:tcPr>
            <w:tcW w:w="0" w:type="auto"/>
            <w:shd w:val="clear" w:color="auto" w:fill="FFFFFF"/>
            <w:tcMar>
              <w:top w:w="150" w:type="dxa"/>
              <w:left w:w="240" w:type="dxa"/>
              <w:bottom w:w="150" w:type="dxa"/>
              <w:right w:w="240" w:type="dxa"/>
            </w:tcMar>
            <w:vAlign w:val="center"/>
            <w:hideMark/>
          </w:tcPr>
          <w:p w14:paraId="31705AA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0.81</w:t>
            </w:r>
          </w:p>
        </w:tc>
        <w:tc>
          <w:tcPr>
            <w:tcW w:w="0" w:type="auto"/>
            <w:shd w:val="clear" w:color="auto" w:fill="FFFFFF"/>
            <w:tcMar>
              <w:top w:w="150" w:type="dxa"/>
              <w:left w:w="240" w:type="dxa"/>
              <w:bottom w:w="150" w:type="dxa"/>
              <w:right w:w="0" w:type="dxa"/>
            </w:tcMar>
            <w:vAlign w:val="center"/>
            <w:hideMark/>
          </w:tcPr>
          <w:p w14:paraId="3E51B04D"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0.417</w:t>
            </w:r>
          </w:p>
        </w:tc>
      </w:tr>
      <w:tr w:rsidR="00A42D0A" w:rsidRPr="007C32ED" w14:paraId="29445848" w14:textId="77777777" w:rsidTr="00646964">
        <w:tc>
          <w:tcPr>
            <w:tcW w:w="2128" w:type="dxa"/>
            <w:tcBorders>
              <w:bottom w:val="single" w:sz="4" w:space="0" w:color="auto"/>
            </w:tcBorders>
            <w:shd w:val="clear" w:color="auto" w:fill="FFFFFF"/>
            <w:tcMar>
              <w:top w:w="150" w:type="dxa"/>
              <w:left w:w="0" w:type="dxa"/>
              <w:bottom w:w="150" w:type="dxa"/>
              <w:right w:w="240" w:type="dxa"/>
            </w:tcMar>
            <w:vAlign w:val="center"/>
            <w:hideMark/>
          </w:tcPr>
          <w:p w14:paraId="1B6ECB09"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046FD3FE"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ET</w:t>
            </w:r>
          </w:p>
        </w:tc>
        <w:tc>
          <w:tcPr>
            <w:tcW w:w="1105" w:type="dxa"/>
            <w:tcBorders>
              <w:bottom w:val="single" w:sz="4" w:space="0" w:color="auto"/>
            </w:tcBorders>
            <w:shd w:val="clear" w:color="auto" w:fill="FFFFFF"/>
            <w:tcMar>
              <w:top w:w="150" w:type="dxa"/>
              <w:left w:w="240" w:type="dxa"/>
              <w:bottom w:w="150" w:type="dxa"/>
              <w:right w:w="240" w:type="dxa"/>
            </w:tcMar>
            <w:vAlign w:val="center"/>
            <w:hideMark/>
          </w:tcPr>
          <w:p w14:paraId="512461D5"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-0.01</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7BCA08CF"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0.52</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10C0E4A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-0.03</w:t>
            </w:r>
          </w:p>
        </w:tc>
        <w:tc>
          <w:tcPr>
            <w:tcW w:w="0" w:type="auto"/>
            <w:tcBorders>
              <w:bottom w:val="single" w:sz="4" w:space="0" w:color="auto"/>
            </w:tcBorders>
            <w:shd w:val="clear" w:color="auto" w:fill="FFFFFF"/>
            <w:tcMar>
              <w:top w:w="150" w:type="dxa"/>
              <w:left w:w="240" w:type="dxa"/>
              <w:bottom w:w="150" w:type="dxa"/>
              <w:right w:w="0" w:type="dxa"/>
            </w:tcMar>
            <w:vAlign w:val="center"/>
            <w:hideMark/>
          </w:tcPr>
          <w:p w14:paraId="5310095F"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0.977</w:t>
            </w:r>
          </w:p>
        </w:tc>
      </w:tr>
      <w:tr w:rsidR="00A42D0A" w:rsidRPr="007C32ED" w14:paraId="69861024" w14:textId="77777777" w:rsidTr="00646964">
        <w:tc>
          <w:tcPr>
            <w:tcW w:w="2128" w:type="dxa"/>
            <w:tcBorders>
              <w:top w:val="single" w:sz="4" w:space="0" w:color="auto"/>
            </w:tcBorders>
            <w:shd w:val="clear" w:color="auto" w:fill="FFFFFF"/>
            <w:tcMar>
              <w:top w:w="150" w:type="dxa"/>
              <w:left w:w="0" w:type="dxa"/>
              <w:bottom w:w="150" w:type="dxa"/>
              <w:right w:w="240" w:type="dxa"/>
            </w:tcMar>
            <w:vAlign w:val="center"/>
            <w:hideMark/>
          </w:tcPr>
          <w:p w14:paraId="3DFB82A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proofErr w:type="spellStart"/>
            <w:r w:rsidRPr="007C32ED">
              <w:rPr>
                <w:rFonts w:ascii="Times New Roman" w:eastAsia="Times New Roman" w:hAnsi="Times New Roman" w:cs="Times New Roman"/>
                <w:b/>
                <w:bCs/>
                <w:color w:val="0F1115"/>
                <w:sz w:val="24"/>
                <w:szCs w:val="24"/>
                <w:lang w:val="pt-PT" w:eastAsia="pt-PT"/>
              </w:rPr>
              <w:t>Hemiptera</w:t>
            </w:r>
            <w:proofErr w:type="spellEnd"/>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74D0C305"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Intercepto</w:t>
            </w:r>
          </w:p>
        </w:tc>
        <w:tc>
          <w:tcPr>
            <w:tcW w:w="1105" w:type="dxa"/>
            <w:tcBorders>
              <w:top w:val="single" w:sz="4" w:space="0" w:color="auto"/>
            </w:tcBorders>
            <w:shd w:val="clear" w:color="auto" w:fill="FFFFFF"/>
            <w:tcMar>
              <w:top w:w="150" w:type="dxa"/>
              <w:left w:w="240" w:type="dxa"/>
              <w:bottom w:w="150" w:type="dxa"/>
              <w:right w:w="240" w:type="dxa"/>
            </w:tcMar>
            <w:vAlign w:val="center"/>
            <w:hideMark/>
          </w:tcPr>
          <w:p w14:paraId="07D67C0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0.69</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4A619B1F"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0.41</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1D88C809"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1.67</w:t>
            </w:r>
          </w:p>
        </w:tc>
        <w:tc>
          <w:tcPr>
            <w:tcW w:w="0" w:type="auto"/>
            <w:tcBorders>
              <w:top w:val="single" w:sz="4" w:space="0" w:color="auto"/>
            </w:tcBorders>
            <w:shd w:val="clear" w:color="auto" w:fill="FFFFFF"/>
            <w:tcMar>
              <w:top w:w="150" w:type="dxa"/>
              <w:left w:w="240" w:type="dxa"/>
              <w:bottom w:w="150" w:type="dxa"/>
              <w:right w:w="0" w:type="dxa"/>
            </w:tcMar>
            <w:vAlign w:val="center"/>
            <w:hideMark/>
          </w:tcPr>
          <w:p w14:paraId="236EB79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0.094</w:t>
            </w:r>
          </w:p>
        </w:tc>
      </w:tr>
      <w:tr w:rsidR="00A42D0A" w:rsidRPr="007C32ED" w14:paraId="25EF6EF5" w14:textId="77777777" w:rsidTr="00646964">
        <w:tc>
          <w:tcPr>
            <w:tcW w:w="2128" w:type="dxa"/>
            <w:shd w:val="clear" w:color="auto" w:fill="FFFFFF"/>
            <w:tcMar>
              <w:top w:w="150" w:type="dxa"/>
              <w:left w:w="0" w:type="dxa"/>
              <w:bottom w:w="150" w:type="dxa"/>
              <w:right w:w="240" w:type="dxa"/>
            </w:tcMar>
            <w:vAlign w:val="center"/>
            <w:hideMark/>
          </w:tcPr>
          <w:p w14:paraId="572631AF"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6F4CE30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EA</w:t>
            </w:r>
          </w:p>
        </w:tc>
        <w:tc>
          <w:tcPr>
            <w:tcW w:w="1105" w:type="dxa"/>
            <w:shd w:val="clear" w:color="auto" w:fill="FFFFFF"/>
            <w:tcMar>
              <w:top w:w="150" w:type="dxa"/>
              <w:left w:w="240" w:type="dxa"/>
              <w:bottom w:w="150" w:type="dxa"/>
              <w:right w:w="240" w:type="dxa"/>
            </w:tcMar>
            <w:vAlign w:val="center"/>
            <w:hideMark/>
          </w:tcPr>
          <w:p w14:paraId="73AEAFA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0.33</w:t>
            </w:r>
          </w:p>
        </w:tc>
        <w:tc>
          <w:tcPr>
            <w:tcW w:w="0" w:type="auto"/>
            <w:shd w:val="clear" w:color="auto" w:fill="FFFFFF"/>
            <w:tcMar>
              <w:top w:w="150" w:type="dxa"/>
              <w:left w:w="240" w:type="dxa"/>
              <w:bottom w:w="150" w:type="dxa"/>
              <w:right w:w="240" w:type="dxa"/>
            </w:tcMar>
            <w:vAlign w:val="center"/>
            <w:hideMark/>
          </w:tcPr>
          <w:p w14:paraId="0F957C5A"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0.34</w:t>
            </w:r>
          </w:p>
        </w:tc>
        <w:tc>
          <w:tcPr>
            <w:tcW w:w="0" w:type="auto"/>
            <w:shd w:val="clear" w:color="auto" w:fill="FFFFFF"/>
            <w:tcMar>
              <w:top w:w="150" w:type="dxa"/>
              <w:left w:w="240" w:type="dxa"/>
              <w:bottom w:w="150" w:type="dxa"/>
              <w:right w:w="240" w:type="dxa"/>
            </w:tcMar>
            <w:vAlign w:val="center"/>
            <w:hideMark/>
          </w:tcPr>
          <w:p w14:paraId="74D044B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0.97</w:t>
            </w:r>
          </w:p>
        </w:tc>
        <w:tc>
          <w:tcPr>
            <w:tcW w:w="0" w:type="auto"/>
            <w:shd w:val="clear" w:color="auto" w:fill="FFFFFF"/>
            <w:tcMar>
              <w:top w:w="150" w:type="dxa"/>
              <w:left w:w="240" w:type="dxa"/>
              <w:bottom w:w="150" w:type="dxa"/>
              <w:right w:w="0" w:type="dxa"/>
            </w:tcMar>
            <w:vAlign w:val="center"/>
            <w:hideMark/>
          </w:tcPr>
          <w:p w14:paraId="74E8E6E9"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0.334</w:t>
            </w:r>
          </w:p>
        </w:tc>
      </w:tr>
      <w:tr w:rsidR="00A42D0A" w:rsidRPr="007C32ED" w14:paraId="61EDA373" w14:textId="77777777" w:rsidTr="00646964">
        <w:tc>
          <w:tcPr>
            <w:tcW w:w="2128" w:type="dxa"/>
            <w:shd w:val="clear" w:color="auto" w:fill="FFFFFF"/>
            <w:tcMar>
              <w:top w:w="150" w:type="dxa"/>
              <w:left w:w="0" w:type="dxa"/>
              <w:bottom w:w="150" w:type="dxa"/>
              <w:right w:w="240" w:type="dxa"/>
            </w:tcMar>
            <w:vAlign w:val="center"/>
            <w:hideMark/>
          </w:tcPr>
          <w:p w14:paraId="6D807FA6"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75ADEA8E"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EM</w:t>
            </w:r>
          </w:p>
        </w:tc>
        <w:tc>
          <w:tcPr>
            <w:tcW w:w="1105" w:type="dxa"/>
            <w:shd w:val="clear" w:color="auto" w:fill="FFFFFF"/>
            <w:tcMar>
              <w:top w:w="150" w:type="dxa"/>
              <w:left w:w="240" w:type="dxa"/>
              <w:bottom w:w="150" w:type="dxa"/>
              <w:right w:w="240" w:type="dxa"/>
            </w:tcMar>
            <w:vAlign w:val="center"/>
            <w:hideMark/>
          </w:tcPr>
          <w:p w14:paraId="2C0C2F1E"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0.06</w:t>
            </w:r>
          </w:p>
        </w:tc>
        <w:tc>
          <w:tcPr>
            <w:tcW w:w="0" w:type="auto"/>
            <w:shd w:val="clear" w:color="auto" w:fill="FFFFFF"/>
            <w:tcMar>
              <w:top w:w="150" w:type="dxa"/>
              <w:left w:w="240" w:type="dxa"/>
              <w:bottom w:w="150" w:type="dxa"/>
              <w:right w:w="240" w:type="dxa"/>
            </w:tcMar>
            <w:vAlign w:val="center"/>
            <w:hideMark/>
          </w:tcPr>
          <w:p w14:paraId="6A784A2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0.35</w:t>
            </w:r>
          </w:p>
        </w:tc>
        <w:tc>
          <w:tcPr>
            <w:tcW w:w="0" w:type="auto"/>
            <w:shd w:val="clear" w:color="auto" w:fill="FFFFFF"/>
            <w:tcMar>
              <w:top w:w="150" w:type="dxa"/>
              <w:left w:w="240" w:type="dxa"/>
              <w:bottom w:w="150" w:type="dxa"/>
              <w:right w:w="240" w:type="dxa"/>
            </w:tcMar>
            <w:vAlign w:val="center"/>
            <w:hideMark/>
          </w:tcPr>
          <w:p w14:paraId="23C23D4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0.16</w:t>
            </w:r>
          </w:p>
        </w:tc>
        <w:tc>
          <w:tcPr>
            <w:tcW w:w="0" w:type="auto"/>
            <w:shd w:val="clear" w:color="auto" w:fill="FFFFFF"/>
            <w:tcMar>
              <w:top w:w="150" w:type="dxa"/>
              <w:left w:w="240" w:type="dxa"/>
              <w:bottom w:w="150" w:type="dxa"/>
              <w:right w:w="0" w:type="dxa"/>
            </w:tcMar>
            <w:vAlign w:val="center"/>
            <w:hideMark/>
          </w:tcPr>
          <w:p w14:paraId="6DB55E4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0.871</w:t>
            </w:r>
          </w:p>
        </w:tc>
      </w:tr>
      <w:tr w:rsidR="00A42D0A" w:rsidRPr="007C32ED" w14:paraId="5CE9CE57" w14:textId="77777777" w:rsidTr="00646964">
        <w:tc>
          <w:tcPr>
            <w:tcW w:w="2128" w:type="dxa"/>
            <w:tcBorders>
              <w:bottom w:val="single" w:sz="4" w:space="0" w:color="auto"/>
            </w:tcBorders>
            <w:shd w:val="clear" w:color="auto" w:fill="FFFFFF"/>
            <w:tcMar>
              <w:top w:w="150" w:type="dxa"/>
              <w:left w:w="0" w:type="dxa"/>
              <w:bottom w:w="150" w:type="dxa"/>
              <w:right w:w="240" w:type="dxa"/>
            </w:tcMar>
            <w:vAlign w:val="center"/>
            <w:hideMark/>
          </w:tcPr>
          <w:p w14:paraId="74A469B0"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627768E4"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ET</w:t>
            </w:r>
          </w:p>
        </w:tc>
        <w:tc>
          <w:tcPr>
            <w:tcW w:w="1105" w:type="dxa"/>
            <w:tcBorders>
              <w:bottom w:val="single" w:sz="4" w:space="0" w:color="auto"/>
            </w:tcBorders>
            <w:shd w:val="clear" w:color="auto" w:fill="FFFFFF"/>
            <w:tcMar>
              <w:top w:w="150" w:type="dxa"/>
              <w:left w:w="240" w:type="dxa"/>
              <w:bottom w:w="150" w:type="dxa"/>
              <w:right w:w="240" w:type="dxa"/>
            </w:tcMar>
            <w:vAlign w:val="center"/>
            <w:hideMark/>
          </w:tcPr>
          <w:p w14:paraId="19FFD8A9"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0.08</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0727791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0.34</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105DACA5"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0.23</w:t>
            </w:r>
          </w:p>
        </w:tc>
        <w:tc>
          <w:tcPr>
            <w:tcW w:w="0" w:type="auto"/>
            <w:tcBorders>
              <w:bottom w:val="single" w:sz="4" w:space="0" w:color="auto"/>
            </w:tcBorders>
            <w:shd w:val="clear" w:color="auto" w:fill="FFFFFF"/>
            <w:tcMar>
              <w:top w:w="150" w:type="dxa"/>
              <w:left w:w="240" w:type="dxa"/>
              <w:bottom w:w="150" w:type="dxa"/>
              <w:right w:w="0" w:type="dxa"/>
            </w:tcMar>
            <w:vAlign w:val="center"/>
            <w:hideMark/>
          </w:tcPr>
          <w:p w14:paraId="74B4F36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0.821</w:t>
            </w:r>
          </w:p>
        </w:tc>
      </w:tr>
      <w:tr w:rsidR="00A42D0A" w:rsidRPr="007C32ED" w14:paraId="374EFBFC" w14:textId="77777777" w:rsidTr="00646964">
        <w:tc>
          <w:tcPr>
            <w:tcW w:w="2128" w:type="dxa"/>
            <w:tcBorders>
              <w:top w:val="single" w:sz="4" w:space="0" w:color="auto"/>
            </w:tcBorders>
            <w:shd w:val="clear" w:color="auto" w:fill="FFFFFF"/>
            <w:tcMar>
              <w:top w:w="150" w:type="dxa"/>
              <w:left w:w="0" w:type="dxa"/>
              <w:bottom w:w="150" w:type="dxa"/>
              <w:right w:w="240" w:type="dxa"/>
            </w:tcMar>
            <w:vAlign w:val="center"/>
            <w:hideMark/>
          </w:tcPr>
          <w:p w14:paraId="109DD46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proofErr w:type="gramStart"/>
            <w:r w:rsidRPr="007C32ED">
              <w:rPr>
                <w:rFonts w:ascii="Times New Roman" w:eastAsia="Times New Roman" w:hAnsi="Times New Roman" w:cs="Times New Roman"/>
                <w:b/>
                <w:bCs/>
                <w:color w:val="0F1115"/>
                <w:sz w:val="24"/>
                <w:szCs w:val="24"/>
                <w:lang w:val="pt-PT" w:eastAsia="pt-PT"/>
              </w:rPr>
              <w:t>Himenópteros Fitófagos</w:t>
            </w:r>
            <w:proofErr w:type="gramEnd"/>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11EAED8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Intercepto</w:t>
            </w:r>
          </w:p>
        </w:tc>
        <w:tc>
          <w:tcPr>
            <w:tcW w:w="1105" w:type="dxa"/>
            <w:tcBorders>
              <w:top w:val="single" w:sz="4" w:space="0" w:color="auto"/>
            </w:tcBorders>
            <w:shd w:val="clear" w:color="auto" w:fill="FFFFFF"/>
            <w:tcMar>
              <w:top w:w="150" w:type="dxa"/>
              <w:left w:w="240" w:type="dxa"/>
              <w:bottom w:w="150" w:type="dxa"/>
              <w:right w:w="240" w:type="dxa"/>
            </w:tcMar>
            <w:vAlign w:val="center"/>
            <w:hideMark/>
          </w:tcPr>
          <w:p w14:paraId="7CA73A04"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0.38</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3669B3D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0.44</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10246F9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0.87</w:t>
            </w:r>
          </w:p>
        </w:tc>
        <w:tc>
          <w:tcPr>
            <w:tcW w:w="0" w:type="auto"/>
            <w:tcBorders>
              <w:top w:val="single" w:sz="4" w:space="0" w:color="auto"/>
            </w:tcBorders>
            <w:shd w:val="clear" w:color="auto" w:fill="FFFFFF"/>
            <w:tcMar>
              <w:top w:w="150" w:type="dxa"/>
              <w:left w:w="240" w:type="dxa"/>
              <w:bottom w:w="150" w:type="dxa"/>
              <w:right w:w="0" w:type="dxa"/>
            </w:tcMar>
            <w:vAlign w:val="center"/>
            <w:hideMark/>
          </w:tcPr>
          <w:p w14:paraId="60DA71D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0.382</w:t>
            </w:r>
          </w:p>
        </w:tc>
      </w:tr>
      <w:tr w:rsidR="00A42D0A" w:rsidRPr="007C32ED" w14:paraId="3A7537FC" w14:textId="77777777" w:rsidTr="00646964">
        <w:tc>
          <w:tcPr>
            <w:tcW w:w="2128" w:type="dxa"/>
            <w:shd w:val="clear" w:color="auto" w:fill="FFFFFF"/>
            <w:tcMar>
              <w:top w:w="150" w:type="dxa"/>
              <w:left w:w="0" w:type="dxa"/>
              <w:bottom w:w="150" w:type="dxa"/>
              <w:right w:w="240" w:type="dxa"/>
            </w:tcMar>
            <w:vAlign w:val="center"/>
            <w:hideMark/>
          </w:tcPr>
          <w:p w14:paraId="6C25BE12"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7EF9BC5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EA</w:t>
            </w:r>
          </w:p>
        </w:tc>
        <w:tc>
          <w:tcPr>
            <w:tcW w:w="1105" w:type="dxa"/>
            <w:shd w:val="clear" w:color="auto" w:fill="FFFFFF"/>
            <w:tcMar>
              <w:top w:w="150" w:type="dxa"/>
              <w:left w:w="240" w:type="dxa"/>
              <w:bottom w:w="150" w:type="dxa"/>
              <w:right w:w="240" w:type="dxa"/>
            </w:tcMar>
            <w:vAlign w:val="center"/>
            <w:hideMark/>
          </w:tcPr>
          <w:p w14:paraId="4DBB1C9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-0.35</w:t>
            </w:r>
          </w:p>
        </w:tc>
        <w:tc>
          <w:tcPr>
            <w:tcW w:w="0" w:type="auto"/>
            <w:shd w:val="clear" w:color="auto" w:fill="FFFFFF"/>
            <w:tcMar>
              <w:top w:w="150" w:type="dxa"/>
              <w:left w:w="240" w:type="dxa"/>
              <w:bottom w:w="150" w:type="dxa"/>
              <w:right w:w="240" w:type="dxa"/>
            </w:tcMar>
            <w:vAlign w:val="center"/>
            <w:hideMark/>
          </w:tcPr>
          <w:p w14:paraId="1E439AC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0.47</w:t>
            </w:r>
          </w:p>
        </w:tc>
        <w:tc>
          <w:tcPr>
            <w:tcW w:w="0" w:type="auto"/>
            <w:shd w:val="clear" w:color="auto" w:fill="FFFFFF"/>
            <w:tcMar>
              <w:top w:w="150" w:type="dxa"/>
              <w:left w:w="240" w:type="dxa"/>
              <w:bottom w:w="150" w:type="dxa"/>
              <w:right w:w="240" w:type="dxa"/>
            </w:tcMar>
            <w:vAlign w:val="center"/>
            <w:hideMark/>
          </w:tcPr>
          <w:p w14:paraId="22949ACF"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-0.75</w:t>
            </w:r>
          </w:p>
        </w:tc>
        <w:tc>
          <w:tcPr>
            <w:tcW w:w="0" w:type="auto"/>
            <w:shd w:val="clear" w:color="auto" w:fill="FFFFFF"/>
            <w:tcMar>
              <w:top w:w="150" w:type="dxa"/>
              <w:left w:w="240" w:type="dxa"/>
              <w:bottom w:w="150" w:type="dxa"/>
              <w:right w:w="0" w:type="dxa"/>
            </w:tcMar>
            <w:vAlign w:val="center"/>
            <w:hideMark/>
          </w:tcPr>
          <w:p w14:paraId="3A03AF9F"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0.451</w:t>
            </w:r>
          </w:p>
        </w:tc>
      </w:tr>
      <w:tr w:rsidR="00A42D0A" w:rsidRPr="007C32ED" w14:paraId="16BFA216" w14:textId="77777777" w:rsidTr="00646964">
        <w:tc>
          <w:tcPr>
            <w:tcW w:w="2128" w:type="dxa"/>
            <w:shd w:val="clear" w:color="auto" w:fill="FFFFFF"/>
            <w:tcMar>
              <w:top w:w="150" w:type="dxa"/>
              <w:left w:w="0" w:type="dxa"/>
              <w:bottom w:w="150" w:type="dxa"/>
              <w:right w:w="240" w:type="dxa"/>
            </w:tcMar>
            <w:vAlign w:val="center"/>
            <w:hideMark/>
          </w:tcPr>
          <w:p w14:paraId="3DF1947D"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77DA665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EM</w:t>
            </w:r>
          </w:p>
        </w:tc>
        <w:tc>
          <w:tcPr>
            <w:tcW w:w="1105" w:type="dxa"/>
            <w:shd w:val="clear" w:color="auto" w:fill="FFFFFF"/>
            <w:tcMar>
              <w:top w:w="150" w:type="dxa"/>
              <w:left w:w="240" w:type="dxa"/>
              <w:bottom w:w="150" w:type="dxa"/>
              <w:right w:w="240" w:type="dxa"/>
            </w:tcMar>
            <w:vAlign w:val="center"/>
            <w:hideMark/>
          </w:tcPr>
          <w:p w14:paraId="1095C74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-0.09</w:t>
            </w:r>
          </w:p>
        </w:tc>
        <w:tc>
          <w:tcPr>
            <w:tcW w:w="0" w:type="auto"/>
            <w:shd w:val="clear" w:color="auto" w:fill="FFFFFF"/>
            <w:tcMar>
              <w:top w:w="150" w:type="dxa"/>
              <w:left w:w="240" w:type="dxa"/>
              <w:bottom w:w="150" w:type="dxa"/>
              <w:right w:w="240" w:type="dxa"/>
            </w:tcMar>
            <w:vAlign w:val="center"/>
            <w:hideMark/>
          </w:tcPr>
          <w:p w14:paraId="5D0B431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0.46</w:t>
            </w:r>
          </w:p>
        </w:tc>
        <w:tc>
          <w:tcPr>
            <w:tcW w:w="0" w:type="auto"/>
            <w:shd w:val="clear" w:color="auto" w:fill="FFFFFF"/>
            <w:tcMar>
              <w:top w:w="150" w:type="dxa"/>
              <w:left w:w="240" w:type="dxa"/>
              <w:bottom w:w="150" w:type="dxa"/>
              <w:right w:w="240" w:type="dxa"/>
            </w:tcMar>
            <w:vAlign w:val="center"/>
            <w:hideMark/>
          </w:tcPr>
          <w:p w14:paraId="1418AD35"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-0.21</w:t>
            </w:r>
          </w:p>
        </w:tc>
        <w:tc>
          <w:tcPr>
            <w:tcW w:w="0" w:type="auto"/>
            <w:shd w:val="clear" w:color="auto" w:fill="FFFFFF"/>
            <w:tcMar>
              <w:top w:w="150" w:type="dxa"/>
              <w:left w:w="240" w:type="dxa"/>
              <w:bottom w:w="150" w:type="dxa"/>
              <w:right w:w="0" w:type="dxa"/>
            </w:tcMar>
            <w:vAlign w:val="center"/>
            <w:hideMark/>
          </w:tcPr>
          <w:p w14:paraId="11B98F6A"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0.837</w:t>
            </w:r>
          </w:p>
        </w:tc>
      </w:tr>
      <w:tr w:rsidR="00A42D0A" w:rsidRPr="007C32ED" w14:paraId="42FC4B19" w14:textId="77777777" w:rsidTr="00646964">
        <w:tc>
          <w:tcPr>
            <w:tcW w:w="2128" w:type="dxa"/>
            <w:tcBorders>
              <w:bottom w:val="single" w:sz="4" w:space="0" w:color="auto"/>
            </w:tcBorders>
            <w:shd w:val="clear" w:color="auto" w:fill="FFFFFF"/>
            <w:tcMar>
              <w:top w:w="150" w:type="dxa"/>
              <w:left w:w="0" w:type="dxa"/>
              <w:bottom w:w="150" w:type="dxa"/>
              <w:right w:w="240" w:type="dxa"/>
            </w:tcMar>
            <w:vAlign w:val="center"/>
            <w:hideMark/>
          </w:tcPr>
          <w:p w14:paraId="50B9F1E5"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0881B81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ET</w:t>
            </w:r>
          </w:p>
        </w:tc>
        <w:tc>
          <w:tcPr>
            <w:tcW w:w="1105" w:type="dxa"/>
            <w:tcBorders>
              <w:bottom w:val="single" w:sz="4" w:space="0" w:color="auto"/>
            </w:tcBorders>
            <w:shd w:val="clear" w:color="auto" w:fill="FFFFFF"/>
            <w:tcMar>
              <w:top w:w="150" w:type="dxa"/>
              <w:left w:w="240" w:type="dxa"/>
              <w:bottom w:w="150" w:type="dxa"/>
              <w:right w:w="240" w:type="dxa"/>
            </w:tcMar>
            <w:vAlign w:val="center"/>
            <w:hideMark/>
          </w:tcPr>
          <w:p w14:paraId="7380BC72"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0.10</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2CCA5D0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0.42</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6A60641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0.24</w:t>
            </w:r>
          </w:p>
        </w:tc>
        <w:tc>
          <w:tcPr>
            <w:tcW w:w="0" w:type="auto"/>
            <w:tcBorders>
              <w:bottom w:val="single" w:sz="4" w:space="0" w:color="auto"/>
            </w:tcBorders>
            <w:shd w:val="clear" w:color="auto" w:fill="FFFFFF"/>
            <w:tcMar>
              <w:top w:w="150" w:type="dxa"/>
              <w:left w:w="240" w:type="dxa"/>
              <w:bottom w:w="150" w:type="dxa"/>
              <w:right w:w="0" w:type="dxa"/>
            </w:tcMar>
            <w:vAlign w:val="center"/>
            <w:hideMark/>
          </w:tcPr>
          <w:p w14:paraId="0EED5C5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0.808</w:t>
            </w:r>
          </w:p>
        </w:tc>
      </w:tr>
      <w:tr w:rsidR="00A42D0A" w:rsidRPr="007C32ED" w14:paraId="2E99B238" w14:textId="77777777" w:rsidTr="00646964">
        <w:tc>
          <w:tcPr>
            <w:tcW w:w="2128" w:type="dxa"/>
            <w:tcBorders>
              <w:top w:val="single" w:sz="4" w:space="0" w:color="auto"/>
            </w:tcBorders>
            <w:shd w:val="clear" w:color="auto" w:fill="FFFFFF"/>
            <w:tcMar>
              <w:top w:w="150" w:type="dxa"/>
              <w:left w:w="0" w:type="dxa"/>
              <w:bottom w:w="150" w:type="dxa"/>
              <w:right w:w="240" w:type="dxa"/>
            </w:tcMar>
            <w:vAlign w:val="center"/>
            <w:hideMark/>
          </w:tcPr>
          <w:p w14:paraId="63D9E19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b/>
                <w:bCs/>
                <w:color w:val="0F1115"/>
                <w:sz w:val="24"/>
                <w:szCs w:val="24"/>
                <w:lang w:val="pt-PT" w:eastAsia="pt-PT"/>
              </w:rPr>
              <w:t>Abundância Total relativa de Fitófagos</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38B019B9"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Intercepto</w:t>
            </w:r>
          </w:p>
        </w:tc>
        <w:tc>
          <w:tcPr>
            <w:tcW w:w="1105" w:type="dxa"/>
            <w:tcBorders>
              <w:top w:val="single" w:sz="4" w:space="0" w:color="auto"/>
            </w:tcBorders>
            <w:shd w:val="clear" w:color="auto" w:fill="FFFFFF"/>
            <w:tcMar>
              <w:top w:w="150" w:type="dxa"/>
              <w:left w:w="240" w:type="dxa"/>
              <w:bottom w:w="150" w:type="dxa"/>
              <w:right w:w="240" w:type="dxa"/>
            </w:tcMar>
            <w:vAlign w:val="center"/>
            <w:hideMark/>
          </w:tcPr>
          <w:p w14:paraId="56D7AD1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1.48</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2B173D5E"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0.31</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359A10F9"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4.79</w:t>
            </w:r>
          </w:p>
        </w:tc>
        <w:tc>
          <w:tcPr>
            <w:tcW w:w="0" w:type="auto"/>
            <w:tcBorders>
              <w:top w:val="single" w:sz="4" w:space="0" w:color="auto"/>
            </w:tcBorders>
            <w:shd w:val="clear" w:color="auto" w:fill="FFFFFF"/>
            <w:tcMar>
              <w:top w:w="150" w:type="dxa"/>
              <w:left w:w="240" w:type="dxa"/>
              <w:bottom w:w="150" w:type="dxa"/>
              <w:right w:w="0" w:type="dxa"/>
            </w:tcMar>
            <w:vAlign w:val="center"/>
            <w:hideMark/>
          </w:tcPr>
          <w:p w14:paraId="7289E16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&lt; 0.001 ***</w:t>
            </w:r>
          </w:p>
        </w:tc>
      </w:tr>
      <w:tr w:rsidR="00A42D0A" w:rsidRPr="007C32ED" w14:paraId="69AF83BE" w14:textId="77777777" w:rsidTr="00646964">
        <w:tc>
          <w:tcPr>
            <w:tcW w:w="2128" w:type="dxa"/>
            <w:shd w:val="clear" w:color="auto" w:fill="FFFFFF"/>
            <w:tcMar>
              <w:top w:w="150" w:type="dxa"/>
              <w:left w:w="0" w:type="dxa"/>
              <w:bottom w:w="150" w:type="dxa"/>
              <w:right w:w="240" w:type="dxa"/>
            </w:tcMar>
            <w:vAlign w:val="center"/>
            <w:hideMark/>
          </w:tcPr>
          <w:p w14:paraId="5956DAFF"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741C3B8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EA</w:t>
            </w:r>
          </w:p>
        </w:tc>
        <w:tc>
          <w:tcPr>
            <w:tcW w:w="1105" w:type="dxa"/>
            <w:shd w:val="clear" w:color="auto" w:fill="FFFFFF"/>
            <w:tcMar>
              <w:top w:w="150" w:type="dxa"/>
              <w:left w:w="240" w:type="dxa"/>
              <w:bottom w:w="150" w:type="dxa"/>
              <w:right w:w="240" w:type="dxa"/>
            </w:tcMar>
            <w:vAlign w:val="center"/>
            <w:hideMark/>
          </w:tcPr>
          <w:p w14:paraId="7A23C004"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0.35</w:t>
            </w:r>
          </w:p>
        </w:tc>
        <w:tc>
          <w:tcPr>
            <w:tcW w:w="0" w:type="auto"/>
            <w:shd w:val="clear" w:color="auto" w:fill="FFFFFF"/>
            <w:tcMar>
              <w:top w:w="150" w:type="dxa"/>
              <w:left w:w="240" w:type="dxa"/>
              <w:bottom w:w="150" w:type="dxa"/>
              <w:right w:w="240" w:type="dxa"/>
            </w:tcMar>
            <w:vAlign w:val="center"/>
            <w:hideMark/>
          </w:tcPr>
          <w:p w14:paraId="488A58E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0.34</w:t>
            </w:r>
          </w:p>
        </w:tc>
        <w:tc>
          <w:tcPr>
            <w:tcW w:w="0" w:type="auto"/>
            <w:shd w:val="clear" w:color="auto" w:fill="FFFFFF"/>
            <w:tcMar>
              <w:top w:w="150" w:type="dxa"/>
              <w:left w:w="240" w:type="dxa"/>
              <w:bottom w:w="150" w:type="dxa"/>
              <w:right w:w="240" w:type="dxa"/>
            </w:tcMar>
            <w:vAlign w:val="center"/>
            <w:hideMark/>
          </w:tcPr>
          <w:p w14:paraId="7E81951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1.04</w:t>
            </w:r>
          </w:p>
        </w:tc>
        <w:tc>
          <w:tcPr>
            <w:tcW w:w="0" w:type="auto"/>
            <w:shd w:val="clear" w:color="auto" w:fill="FFFFFF"/>
            <w:tcMar>
              <w:top w:w="150" w:type="dxa"/>
              <w:left w:w="240" w:type="dxa"/>
              <w:bottom w:w="150" w:type="dxa"/>
              <w:right w:w="0" w:type="dxa"/>
            </w:tcMar>
            <w:vAlign w:val="center"/>
            <w:hideMark/>
          </w:tcPr>
          <w:p w14:paraId="4C40B6BE"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0.297</w:t>
            </w:r>
          </w:p>
        </w:tc>
      </w:tr>
      <w:tr w:rsidR="00A42D0A" w:rsidRPr="007C32ED" w14:paraId="6016DB28" w14:textId="77777777" w:rsidTr="00646964">
        <w:tc>
          <w:tcPr>
            <w:tcW w:w="2128" w:type="dxa"/>
            <w:shd w:val="clear" w:color="auto" w:fill="FFFFFF"/>
            <w:tcMar>
              <w:top w:w="150" w:type="dxa"/>
              <w:left w:w="0" w:type="dxa"/>
              <w:bottom w:w="150" w:type="dxa"/>
              <w:right w:w="240" w:type="dxa"/>
            </w:tcMar>
            <w:vAlign w:val="center"/>
            <w:hideMark/>
          </w:tcPr>
          <w:p w14:paraId="0D5DFF5F"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6A1A8FD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EM</w:t>
            </w:r>
          </w:p>
        </w:tc>
        <w:tc>
          <w:tcPr>
            <w:tcW w:w="1105" w:type="dxa"/>
            <w:shd w:val="clear" w:color="auto" w:fill="FFFFFF"/>
            <w:tcMar>
              <w:top w:w="150" w:type="dxa"/>
              <w:left w:w="240" w:type="dxa"/>
              <w:bottom w:w="150" w:type="dxa"/>
              <w:right w:w="240" w:type="dxa"/>
            </w:tcMar>
            <w:vAlign w:val="center"/>
            <w:hideMark/>
          </w:tcPr>
          <w:p w14:paraId="180D0B04"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0.49</w:t>
            </w:r>
          </w:p>
        </w:tc>
        <w:tc>
          <w:tcPr>
            <w:tcW w:w="0" w:type="auto"/>
            <w:shd w:val="clear" w:color="auto" w:fill="FFFFFF"/>
            <w:tcMar>
              <w:top w:w="150" w:type="dxa"/>
              <w:left w:w="240" w:type="dxa"/>
              <w:bottom w:w="150" w:type="dxa"/>
              <w:right w:w="240" w:type="dxa"/>
            </w:tcMar>
            <w:vAlign w:val="center"/>
            <w:hideMark/>
          </w:tcPr>
          <w:p w14:paraId="476C5F1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0.33</w:t>
            </w:r>
          </w:p>
        </w:tc>
        <w:tc>
          <w:tcPr>
            <w:tcW w:w="0" w:type="auto"/>
            <w:shd w:val="clear" w:color="auto" w:fill="FFFFFF"/>
            <w:tcMar>
              <w:top w:w="150" w:type="dxa"/>
              <w:left w:w="240" w:type="dxa"/>
              <w:bottom w:w="150" w:type="dxa"/>
              <w:right w:w="240" w:type="dxa"/>
            </w:tcMar>
            <w:vAlign w:val="center"/>
            <w:hideMark/>
          </w:tcPr>
          <w:p w14:paraId="23899A0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1.47</w:t>
            </w:r>
          </w:p>
        </w:tc>
        <w:tc>
          <w:tcPr>
            <w:tcW w:w="0" w:type="auto"/>
            <w:shd w:val="clear" w:color="auto" w:fill="FFFFFF"/>
            <w:tcMar>
              <w:top w:w="150" w:type="dxa"/>
              <w:left w:w="240" w:type="dxa"/>
              <w:bottom w:w="150" w:type="dxa"/>
              <w:right w:w="0" w:type="dxa"/>
            </w:tcMar>
            <w:vAlign w:val="center"/>
            <w:hideMark/>
          </w:tcPr>
          <w:p w14:paraId="70E6C4C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0.141</w:t>
            </w:r>
          </w:p>
        </w:tc>
      </w:tr>
      <w:tr w:rsidR="00A42D0A" w:rsidRPr="007C32ED" w14:paraId="6216AB3A" w14:textId="77777777" w:rsidTr="00646964">
        <w:tc>
          <w:tcPr>
            <w:tcW w:w="2128" w:type="dxa"/>
            <w:tcBorders>
              <w:bottom w:val="single" w:sz="4" w:space="0" w:color="auto"/>
            </w:tcBorders>
            <w:shd w:val="clear" w:color="auto" w:fill="FFFFFF"/>
            <w:tcMar>
              <w:top w:w="150" w:type="dxa"/>
              <w:left w:w="0" w:type="dxa"/>
              <w:bottom w:w="150" w:type="dxa"/>
              <w:right w:w="240" w:type="dxa"/>
            </w:tcMar>
            <w:vAlign w:val="center"/>
            <w:hideMark/>
          </w:tcPr>
          <w:p w14:paraId="67E26C77"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7467F06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ET</w:t>
            </w:r>
          </w:p>
        </w:tc>
        <w:tc>
          <w:tcPr>
            <w:tcW w:w="1105" w:type="dxa"/>
            <w:tcBorders>
              <w:bottom w:val="single" w:sz="4" w:space="0" w:color="auto"/>
            </w:tcBorders>
            <w:shd w:val="clear" w:color="auto" w:fill="FFFFFF"/>
            <w:tcMar>
              <w:top w:w="150" w:type="dxa"/>
              <w:left w:w="240" w:type="dxa"/>
              <w:bottom w:w="150" w:type="dxa"/>
              <w:right w:w="240" w:type="dxa"/>
            </w:tcMar>
            <w:vAlign w:val="center"/>
            <w:hideMark/>
          </w:tcPr>
          <w:p w14:paraId="527DFA0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0.28</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45EDC652"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0.32</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4DDE013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0.88</w:t>
            </w:r>
          </w:p>
        </w:tc>
        <w:tc>
          <w:tcPr>
            <w:tcW w:w="0" w:type="auto"/>
            <w:tcBorders>
              <w:bottom w:val="single" w:sz="4" w:space="0" w:color="auto"/>
            </w:tcBorders>
            <w:shd w:val="clear" w:color="auto" w:fill="FFFFFF"/>
            <w:tcMar>
              <w:top w:w="150" w:type="dxa"/>
              <w:left w:w="240" w:type="dxa"/>
              <w:bottom w:w="150" w:type="dxa"/>
              <w:right w:w="0" w:type="dxa"/>
            </w:tcMar>
            <w:vAlign w:val="center"/>
            <w:hideMark/>
          </w:tcPr>
          <w:p w14:paraId="58E19B7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0.376</w:t>
            </w:r>
          </w:p>
        </w:tc>
      </w:tr>
      <w:tr w:rsidR="00A42D0A" w:rsidRPr="007C32ED" w14:paraId="263A5645" w14:textId="77777777" w:rsidTr="00646964">
        <w:tc>
          <w:tcPr>
            <w:tcW w:w="2128" w:type="dxa"/>
            <w:tcBorders>
              <w:top w:val="single" w:sz="4" w:space="0" w:color="auto"/>
            </w:tcBorders>
            <w:shd w:val="clear" w:color="auto" w:fill="FFFFFF"/>
            <w:tcMar>
              <w:top w:w="150" w:type="dxa"/>
              <w:left w:w="0" w:type="dxa"/>
              <w:bottom w:w="150" w:type="dxa"/>
              <w:right w:w="240" w:type="dxa"/>
            </w:tcMar>
            <w:vAlign w:val="center"/>
            <w:hideMark/>
          </w:tcPr>
          <w:p w14:paraId="1AB3BF5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proofErr w:type="spellStart"/>
            <w:r w:rsidRPr="007C32ED">
              <w:rPr>
                <w:rFonts w:ascii="Times New Roman" w:eastAsia="Times New Roman" w:hAnsi="Times New Roman" w:cs="Times New Roman"/>
                <w:b/>
                <w:bCs/>
                <w:color w:val="0F1115"/>
                <w:sz w:val="24"/>
                <w:szCs w:val="24"/>
                <w:lang w:val="pt-PT" w:eastAsia="pt-PT"/>
              </w:rPr>
              <w:t>Thysanoptera</w:t>
            </w:r>
            <w:proofErr w:type="spellEnd"/>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7CC03C5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Intercepto</w:t>
            </w:r>
          </w:p>
        </w:tc>
        <w:tc>
          <w:tcPr>
            <w:tcW w:w="1105" w:type="dxa"/>
            <w:tcBorders>
              <w:top w:val="single" w:sz="4" w:space="0" w:color="auto"/>
            </w:tcBorders>
            <w:shd w:val="clear" w:color="auto" w:fill="FFFFFF"/>
            <w:tcMar>
              <w:top w:w="150" w:type="dxa"/>
              <w:left w:w="240" w:type="dxa"/>
              <w:bottom w:w="150" w:type="dxa"/>
              <w:right w:w="240" w:type="dxa"/>
            </w:tcMar>
            <w:vAlign w:val="center"/>
            <w:hideMark/>
          </w:tcPr>
          <w:p w14:paraId="75D7468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-0.26</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5EBA2F3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0.60</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27B2406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-0.43</w:t>
            </w:r>
          </w:p>
        </w:tc>
        <w:tc>
          <w:tcPr>
            <w:tcW w:w="0" w:type="auto"/>
            <w:tcBorders>
              <w:top w:val="single" w:sz="4" w:space="0" w:color="auto"/>
            </w:tcBorders>
            <w:shd w:val="clear" w:color="auto" w:fill="FFFFFF"/>
            <w:tcMar>
              <w:top w:w="150" w:type="dxa"/>
              <w:left w:w="240" w:type="dxa"/>
              <w:bottom w:w="150" w:type="dxa"/>
              <w:right w:w="0" w:type="dxa"/>
            </w:tcMar>
            <w:vAlign w:val="center"/>
            <w:hideMark/>
          </w:tcPr>
          <w:p w14:paraId="7C5D66B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0.671</w:t>
            </w:r>
          </w:p>
        </w:tc>
      </w:tr>
      <w:tr w:rsidR="00A42D0A" w:rsidRPr="007C32ED" w14:paraId="626AB649" w14:textId="77777777" w:rsidTr="00646964">
        <w:tc>
          <w:tcPr>
            <w:tcW w:w="2128" w:type="dxa"/>
            <w:shd w:val="clear" w:color="auto" w:fill="FFFFFF"/>
            <w:tcMar>
              <w:top w:w="150" w:type="dxa"/>
              <w:left w:w="0" w:type="dxa"/>
              <w:bottom w:w="150" w:type="dxa"/>
              <w:right w:w="240" w:type="dxa"/>
            </w:tcMar>
            <w:vAlign w:val="center"/>
            <w:hideMark/>
          </w:tcPr>
          <w:p w14:paraId="270C5C2D"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2038EC49"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EA</w:t>
            </w:r>
          </w:p>
        </w:tc>
        <w:tc>
          <w:tcPr>
            <w:tcW w:w="1105" w:type="dxa"/>
            <w:shd w:val="clear" w:color="auto" w:fill="FFFFFF"/>
            <w:tcMar>
              <w:top w:w="150" w:type="dxa"/>
              <w:left w:w="240" w:type="dxa"/>
              <w:bottom w:w="150" w:type="dxa"/>
              <w:right w:w="240" w:type="dxa"/>
            </w:tcMar>
            <w:vAlign w:val="center"/>
            <w:hideMark/>
          </w:tcPr>
          <w:p w14:paraId="42CD805D"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1.00</w:t>
            </w:r>
          </w:p>
        </w:tc>
        <w:tc>
          <w:tcPr>
            <w:tcW w:w="0" w:type="auto"/>
            <w:shd w:val="clear" w:color="auto" w:fill="FFFFFF"/>
            <w:tcMar>
              <w:top w:w="150" w:type="dxa"/>
              <w:left w:w="240" w:type="dxa"/>
              <w:bottom w:w="150" w:type="dxa"/>
              <w:right w:w="240" w:type="dxa"/>
            </w:tcMar>
            <w:vAlign w:val="center"/>
            <w:hideMark/>
          </w:tcPr>
          <w:p w14:paraId="60C2537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0.58</w:t>
            </w:r>
          </w:p>
        </w:tc>
        <w:tc>
          <w:tcPr>
            <w:tcW w:w="0" w:type="auto"/>
            <w:shd w:val="clear" w:color="auto" w:fill="FFFFFF"/>
            <w:tcMar>
              <w:top w:w="150" w:type="dxa"/>
              <w:left w:w="240" w:type="dxa"/>
              <w:bottom w:w="150" w:type="dxa"/>
              <w:right w:w="240" w:type="dxa"/>
            </w:tcMar>
            <w:vAlign w:val="center"/>
            <w:hideMark/>
          </w:tcPr>
          <w:p w14:paraId="1A07DFD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1.71</w:t>
            </w:r>
          </w:p>
        </w:tc>
        <w:tc>
          <w:tcPr>
            <w:tcW w:w="0" w:type="auto"/>
            <w:shd w:val="clear" w:color="auto" w:fill="FFFFFF"/>
            <w:tcMar>
              <w:top w:w="150" w:type="dxa"/>
              <w:left w:w="240" w:type="dxa"/>
              <w:bottom w:w="150" w:type="dxa"/>
              <w:right w:w="0" w:type="dxa"/>
            </w:tcMar>
            <w:vAlign w:val="center"/>
            <w:hideMark/>
          </w:tcPr>
          <w:p w14:paraId="3B23AB2D"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0.087</w:t>
            </w:r>
          </w:p>
        </w:tc>
      </w:tr>
      <w:tr w:rsidR="00A42D0A" w:rsidRPr="007C32ED" w14:paraId="1E7CE945" w14:textId="77777777" w:rsidTr="00646964">
        <w:tc>
          <w:tcPr>
            <w:tcW w:w="2128" w:type="dxa"/>
            <w:shd w:val="clear" w:color="auto" w:fill="FFFFFF"/>
            <w:tcMar>
              <w:top w:w="150" w:type="dxa"/>
              <w:left w:w="0" w:type="dxa"/>
              <w:bottom w:w="150" w:type="dxa"/>
              <w:right w:w="240" w:type="dxa"/>
            </w:tcMar>
            <w:vAlign w:val="center"/>
            <w:hideMark/>
          </w:tcPr>
          <w:p w14:paraId="32DFFFAA"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565FDADF"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EM</w:t>
            </w:r>
          </w:p>
        </w:tc>
        <w:tc>
          <w:tcPr>
            <w:tcW w:w="1105" w:type="dxa"/>
            <w:shd w:val="clear" w:color="auto" w:fill="FFFFFF"/>
            <w:tcMar>
              <w:top w:w="150" w:type="dxa"/>
              <w:left w:w="240" w:type="dxa"/>
              <w:bottom w:w="150" w:type="dxa"/>
              <w:right w:w="240" w:type="dxa"/>
            </w:tcMar>
            <w:vAlign w:val="center"/>
            <w:hideMark/>
          </w:tcPr>
          <w:p w14:paraId="365C8D1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0.92</w:t>
            </w:r>
          </w:p>
        </w:tc>
        <w:tc>
          <w:tcPr>
            <w:tcW w:w="0" w:type="auto"/>
            <w:shd w:val="clear" w:color="auto" w:fill="FFFFFF"/>
            <w:tcMar>
              <w:top w:w="150" w:type="dxa"/>
              <w:left w:w="240" w:type="dxa"/>
              <w:bottom w:w="150" w:type="dxa"/>
              <w:right w:w="240" w:type="dxa"/>
            </w:tcMar>
            <w:vAlign w:val="center"/>
            <w:hideMark/>
          </w:tcPr>
          <w:p w14:paraId="179E147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0.59</w:t>
            </w:r>
          </w:p>
        </w:tc>
        <w:tc>
          <w:tcPr>
            <w:tcW w:w="0" w:type="auto"/>
            <w:shd w:val="clear" w:color="auto" w:fill="FFFFFF"/>
            <w:tcMar>
              <w:top w:w="150" w:type="dxa"/>
              <w:left w:w="240" w:type="dxa"/>
              <w:bottom w:w="150" w:type="dxa"/>
              <w:right w:w="240" w:type="dxa"/>
            </w:tcMar>
            <w:vAlign w:val="center"/>
            <w:hideMark/>
          </w:tcPr>
          <w:p w14:paraId="2683A99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1.57</w:t>
            </w:r>
          </w:p>
        </w:tc>
        <w:tc>
          <w:tcPr>
            <w:tcW w:w="0" w:type="auto"/>
            <w:shd w:val="clear" w:color="auto" w:fill="FFFFFF"/>
            <w:tcMar>
              <w:top w:w="150" w:type="dxa"/>
              <w:left w:w="240" w:type="dxa"/>
              <w:bottom w:w="150" w:type="dxa"/>
              <w:right w:w="0" w:type="dxa"/>
            </w:tcMar>
            <w:vAlign w:val="center"/>
            <w:hideMark/>
          </w:tcPr>
          <w:p w14:paraId="240CEA15"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0.117</w:t>
            </w:r>
          </w:p>
        </w:tc>
      </w:tr>
      <w:tr w:rsidR="00A42D0A" w:rsidRPr="007C32ED" w14:paraId="2CDE2617" w14:textId="77777777" w:rsidTr="00646964">
        <w:tc>
          <w:tcPr>
            <w:tcW w:w="2128" w:type="dxa"/>
            <w:tcBorders>
              <w:bottom w:val="single" w:sz="4" w:space="0" w:color="auto"/>
            </w:tcBorders>
            <w:shd w:val="clear" w:color="auto" w:fill="FFFFFF"/>
            <w:tcMar>
              <w:top w:w="150" w:type="dxa"/>
              <w:left w:w="0" w:type="dxa"/>
              <w:bottom w:w="150" w:type="dxa"/>
              <w:right w:w="240" w:type="dxa"/>
            </w:tcMar>
            <w:vAlign w:val="center"/>
            <w:hideMark/>
          </w:tcPr>
          <w:p w14:paraId="390DB40A"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5DC0B16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ET</w:t>
            </w:r>
          </w:p>
        </w:tc>
        <w:tc>
          <w:tcPr>
            <w:tcW w:w="1105" w:type="dxa"/>
            <w:tcBorders>
              <w:bottom w:val="single" w:sz="4" w:space="0" w:color="auto"/>
            </w:tcBorders>
            <w:shd w:val="clear" w:color="auto" w:fill="FFFFFF"/>
            <w:tcMar>
              <w:top w:w="150" w:type="dxa"/>
              <w:left w:w="240" w:type="dxa"/>
              <w:bottom w:w="150" w:type="dxa"/>
              <w:right w:w="240" w:type="dxa"/>
            </w:tcMar>
            <w:vAlign w:val="center"/>
            <w:hideMark/>
          </w:tcPr>
          <w:p w14:paraId="4462D17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0.39</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1E0A0D7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0.54</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02B40652"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0.73</w:t>
            </w:r>
          </w:p>
        </w:tc>
        <w:tc>
          <w:tcPr>
            <w:tcW w:w="0" w:type="auto"/>
            <w:tcBorders>
              <w:bottom w:val="single" w:sz="4" w:space="0" w:color="auto"/>
            </w:tcBorders>
            <w:shd w:val="clear" w:color="auto" w:fill="FFFFFF"/>
            <w:tcMar>
              <w:top w:w="150" w:type="dxa"/>
              <w:left w:w="240" w:type="dxa"/>
              <w:bottom w:w="150" w:type="dxa"/>
              <w:right w:w="0" w:type="dxa"/>
            </w:tcMar>
            <w:vAlign w:val="center"/>
            <w:hideMark/>
          </w:tcPr>
          <w:p w14:paraId="4F633B1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0.467</w:t>
            </w:r>
          </w:p>
        </w:tc>
      </w:tr>
      <w:tr w:rsidR="00A42D0A" w:rsidRPr="007C32ED" w14:paraId="6E97CAE9" w14:textId="77777777" w:rsidTr="00646964">
        <w:tc>
          <w:tcPr>
            <w:tcW w:w="2128" w:type="dxa"/>
            <w:tcBorders>
              <w:top w:val="single" w:sz="4" w:space="0" w:color="auto"/>
            </w:tcBorders>
            <w:shd w:val="clear" w:color="auto" w:fill="FFFFFF"/>
            <w:tcMar>
              <w:top w:w="150" w:type="dxa"/>
              <w:left w:w="0" w:type="dxa"/>
              <w:bottom w:w="150" w:type="dxa"/>
              <w:right w:w="240" w:type="dxa"/>
            </w:tcMar>
            <w:vAlign w:val="center"/>
            <w:hideMark/>
          </w:tcPr>
          <w:p w14:paraId="61681732"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proofErr w:type="spellStart"/>
            <w:r w:rsidRPr="007C32ED">
              <w:rPr>
                <w:rFonts w:ascii="Times New Roman" w:eastAsia="Times New Roman" w:hAnsi="Times New Roman" w:cs="Times New Roman"/>
                <w:b/>
                <w:bCs/>
                <w:color w:val="0F1115"/>
                <w:sz w:val="24"/>
                <w:szCs w:val="24"/>
                <w:lang w:val="pt-PT" w:eastAsia="pt-PT"/>
              </w:rPr>
              <w:t>Hymenoptera</w:t>
            </w:r>
            <w:proofErr w:type="spellEnd"/>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714EC702"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Intercepto</w:t>
            </w:r>
          </w:p>
        </w:tc>
        <w:tc>
          <w:tcPr>
            <w:tcW w:w="1105" w:type="dxa"/>
            <w:tcBorders>
              <w:top w:val="single" w:sz="4" w:space="0" w:color="auto"/>
            </w:tcBorders>
            <w:shd w:val="clear" w:color="auto" w:fill="FFFFFF"/>
            <w:tcMar>
              <w:top w:w="150" w:type="dxa"/>
              <w:left w:w="240" w:type="dxa"/>
              <w:bottom w:w="150" w:type="dxa"/>
              <w:right w:w="240" w:type="dxa"/>
            </w:tcMar>
            <w:vAlign w:val="center"/>
            <w:hideMark/>
          </w:tcPr>
          <w:p w14:paraId="76357C8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0.89</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7CF6468A"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0.26</w:t>
            </w:r>
          </w:p>
        </w:tc>
        <w:tc>
          <w:tcPr>
            <w:tcW w:w="0" w:type="auto"/>
            <w:tcBorders>
              <w:top w:val="single" w:sz="4" w:space="0" w:color="auto"/>
            </w:tcBorders>
            <w:shd w:val="clear" w:color="auto" w:fill="FFFFFF"/>
            <w:tcMar>
              <w:top w:w="150" w:type="dxa"/>
              <w:left w:w="240" w:type="dxa"/>
              <w:bottom w:w="150" w:type="dxa"/>
              <w:right w:w="240" w:type="dxa"/>
            </w:tcMar>
            <w:vAlign w:val="center"/>
            <w:hideMark/>
          </w:tcPr>
          <w:p w14:paraId="0EFD08B5"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3.48</w:t>
            </w:r>
          </w:p>
        </w:tc>
        <w:tc>
          <w:tcPr>
            <w:tcW w:w="0" w:type="auto"/>
            <w:tcBorders>
              <w:top w:val="single" w:sz="4" w:space="0" w:color="auto"/>
            </w:tcBorders>
            <w:shd w:val="clear" w:color="auto" w:fill="FFFFFF"/>
            <w:tcMar>
              <w:top w:w="150" w:type="dxa"/>
              <w:left w:w="240" w:type="dxa"/>
              <w:bottom w:w="150" w:type="dxa"/>
              <w:right w:w="0" w:type="dxa"/>
            </w:tcMar>
            <w:vAlign w:val="center"/>
            <w:hideMark/>
          </w:tcPr>
          <w:p w14:paraId="1C43C2E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&lt; 0.001 ***</w:t>
            </w:r>
          </w:p>
        </w:tc>
      </w:tr>
      <w:tr w:rsidR="00A42D0A" w:rsidRPr="007C32ED" w14:paraId="148A1ED1" w14:textId="77777777" w:rsidTr="00646964">
        <w:tc>
          <w:tcPr>
            <w:tcW w:w="2128" w:type="dxa"/>
            <w:shd w:val="clear" w:color="auto" w:fill="FFFFFF"/>
            <w:tcMar>
              <w:top w:w="150" w:type="dxa"/>
              <w:left w:w="0" w:type="dxa"/>
              <w:bottom w:w="150" w:type="dxa"/>
              <w:right w:w="240" w:type="dxa"/>
            </w:tcMar>
            <w:vAlign w:val="center"/>
            <w:hideMark/>
          </w:tcPr>
          <w:p w14:paraId="50504E0C"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33CEF083"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EA</w:t>
            </w:r>
          </w:p>
        </w:tc>
        <w:tc>
          <w:tcPr>
            <w:tcW w:w="1105" w:type="dxa"/>
            <w:shd w:val="clear" w:color="auto" w:fill="FFFFFF"/>
            <w:tcMar>
              <w:top w:w="150" w:type="dxa"/>
              <w:left w:w="240" w:type="dxa"/>
              <w:bottom w:w="150" w:type="dxa"/>
              <w:right w:w="240" w:type="dxa"/>
            </w:tcMar>
            <w:vAlign w:val="center"/>
            <w:hideMark/>
          </w:tcPr>
          <w:p w14:paraId="24ED966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0.46</w:t>
            </w:r>
          </w:p>
        </w:tc>
        <w:tc>
          <w:tcPr>
            <w:tcW w:w="0" w:type="auto"/>
            <w:shd w:val="clear" w:color="auto" w:fill="FFFFFF"/>
            <w:tcMar>
              <w:top w:w="150" w:type="dxa"/>
              <w:left w:w="240" w:type="dxa"/>
              <w:bottom w:w="150" w:type="dxa"/>
              <w:right w:w="240" w:type="dxa"/>
            </w:tcMar>
            <w:vAlign w:val="center"/>
            <w:hideMark/>
          </w:tcPr>
          <w:p w14:paraId="49AEB0F9"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0.31</w:t>
            </w:r>
          </w:p>
        </w:tc>
        <w:tc>
          <w:tcPr>
            <w:tcW w:w="0" w:type="auto"/>
            <w:shd w:val="clear" w:color="auto" w:fill="FFFFFF"/>
            <w:tcMar>
              <w:top w:w="150" w:type="dxa"/>
              <w:left w:w="240" w:type="dxa"/>
              <w:bottom w:w="150" w:type="dxa"/>
              <w:right w:w="240" w:type="dxa"/>
            </w:tcMar>
            <w:vAlign w:val="center"/>
            <w:hideMark/>
          </w:tcPr>
          <w:p w14:paraId="4DC820F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1.50</w:t>
            </w:r>
          </w:p>
        </w:tc>
        <w:tc>
          <w:tcPr>
            <w:tcW w:w="0" w:type="auto"/>
            <w:shd w:val="clear" w:color="auto" w:fill="FFFFFF"/>
            <w:tcMar>
              <w:top w:w="150" w:type="dxa"/>
              <w:left w:w="240" w:type="dxa"/>
              <w:bottom w:w="150" w:type="dxa"/>
              <w:right w:w="0" w:type="dxa"/>
            </w:tcMar>
            <w:vAlign w:val="center"/>
            <w:hideMark/>
          </w:tcPr>
          <w:p w14:paraId="11A57BC6"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0.133</w:t>
            </w:r>
          </w:p>
        </w:tc>
      </w:tr>
      <w:tr w:rsidR="00A42D0A" w:rsidRPr="007C32ED" w14:paraId="5558503F" w14:textId="77777777" w:rsidTr="00646964">
        <w:tc>
          <w:tcPr>
            <w:tcW w:w="2128" w:type="dxa"/>
            <w:shd w:val="clear" w:color="auto" w:fill="FFFFFF"/>
            <w:tcMar>
              <w:top w:w="150" w:type="dxa"/>
              <w:left w:w="0" w:type="dxa"/>
              <w:bottom w:w="150" w:type="dxa"/>
              <w:right w:w="240" w:type="dxa"/>
            </w:tcMar>
            <w:vAlign w:val="center"/>
            <w:hideMark/>
          </w:tcPr>
          <w:p w14:paraId="11CD0122"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shd w:val="clear" w:color="auto" w:fill="FFFFFF"/>
            <w:tcMar>
              <w:top w:w="150" w:type="dxa"/>
              <w:left w:w="240" w:type="dxa"/>
              <w:bottom w:w="150" w:type="dxa"/>
              <w:right w:w="240" w:type="dxa"/>
            </w:tcMar>
            <w:vAlign w:val="center"/>
            <w:hideMark/>
          </w:tcPr>
          <w:p w14:paraId="00B13A97"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EM</w:t>
            </w:r>
          </w:p>
        </w:tc>
        <w:tc>
          <w:tcPr>
            <w:tcW w:w="1105" w:type="dxa"/>
            <w:shd w:val="clear" w:color="auto" w:fill="FFFFFF"/>
            <w:tcMar>
              <w:top w:w="150" w:type="dxa"/>
              <w:left w:w="240" w:type="dxa"/>
              <w:bottom w:w="150" w:type="dxa"/>
              <w:right w:w="240" w:type="dxa"/>
            </w:tcMar>
            <w:vAlign w:val="center"/>
            <w:hideMark/>
          </w:tcPr>
          <w:p w14:paraId="2A21600A"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0.58</w:t>
            </w:r>
          </w:p>
        </w:tc>
        <w:tc>
          <w:tcPr>
            <w:tcW w:w="0" w:type="auto"/>
            <w:shd w:val="clear" w:color="auto" w:fill="FFFFFF"/>
            <w:tcMar>
              <w:top w:w="150" w:type="dxa"/>
              <w:left w:w="240" w:type="dxa"/>
              <w:bottom w:w="150" w:type="dxa"/>
              <w:right w:w="240" w:type="dxa"/>
            </w:tcMar>
            <w:vAlign w:val="center"/>
            <w:hideMark/>
          </w:tcPr>
          <w:p w14:paraId="5D6E276A"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0.30</w:t>
            </w:r>
          </w:p>
        </w:tc>
        <w:tc>
          <w:tcPr>
            <w:tcW w:w="0" w:type="auto"/>
            <w:shd w:val="clear" w:color="auto" w:fill="FFFFFF"/>
            <w:tcMar>
              <w:top w:w="150" w:type="dxa"/>
              <w:left w:w="240" w:type="dxa"/>
              <w:bottom w:w="150" w:type="dxa"/>
              <w:right w:w="240" w:type="dxa"/>
            </w:tcMar>
            <w:vAlign w:val="center"/>
            <w:hideMark/>
          </w:tcPr>
          <w:p w14:paraId="65EAF34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1.94</w:t>
            </w:r>
          </w:p>
        </w:tc>
        <w:tc>
          <w:tcPr>
            <w:tcW w:w="0" w:type="auto"/>
            <w:shd w:val="clear" w:color="auto" w:fill="FFFFFF"/>
            <w:tcMar>
              <w:top w:w="150" w:type="dxa"/>
              <w:left w:w="240" w:type="dxa"/>
              <w:bottom w:w="150" w:type="dxa"/>
              <w:right w:w="0" w:type="dxa"/>
            </w:tcMar>
            <w:vAlign w:val="center"/>
            <w:hideMark/>
          </w:tcPr>
          <w:p w14:paraId="01848E6B"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0.053</w:t>
            </w:r>
          </w:p>
        </w:tc>
      </w:tr>
      <w:tr w:rsidR="00A42D0A" w:rsidRPr="007C32ED" w14:paraId="187F788C" w14:textId="77777777" w:rsidTr="00646964">
        <w:tc>
          <w:tcPr>
            <w:tcW w:w="2128" w:type="dxa"/>
            <w:tcBorders>
              <w:bottom w:val="single" w:sz="4" w:space="0" w:color="auto"/>
            </w:tcBorders>
            <w:shd w:val="clear" w:color="auto" w:fill="FFFFFF"/>
            <w:tcMar>
              <w:top w:w="150" w:type="dxa"/>
              <w:left w:w="0" w:type="dxa"/>
              <w:bottom w:w="150" w:type="dxa"/>
              <w:right w:w="240" w:type="dxa"/>
            </w:tcMar>
            <w:vAlign w:val="center"/>
            <w:hideMark/>
          </w:tcPr>
          <w:p w14:paraId="380B75A1" w14:textId="77777777" w:rsidR="00A42D0A" w:rsidRPr="007C32ED" w:rsidRDefault="00A42D0A" w:rsidP="00646964">
            <w:pPr>
              <w:spacing w:line="240" w:lineRule="auto"/>
              <w:rPr>
                <w:rFonts w:ascii="Times New Roman" w:eastAsia="Times New Roman" w:hAnsi="Times New Roman" w:cs="Times New Roman"/>
                <w:color w:val="0F1115"/>
                <w:sz w:val="24"/>
                <w:szCs w:val="24"/>
                <w:lang w:val="pt-PT" w:eastAsia="pt-PT"/>
              </w:rPr>
            </w:pP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2AAC6048"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ET</w:t>
            </w:r>
          </w:p>
        </w:tc>
        <w:tc>
          <w:tcPr>
            <w:tcW w:w="1105" w:type="dxa"/>
            <w:tcBorders>
              <w:bottom w:val="single" w:sz="4" w:space="0" w:color="auto"/>
            </w:tcBorders>
            <w:shd w:val="clear" w:color="auto" w:fill="FFFFFF"/>
            <w:tcMar>
              <w:top w:w="150" w:type="dxa"/>
              <w:left w:w="240" w:type="dxa"/>
              <w:bottom w:w="150" w:type="dxa"/>
              <w:right w:w="240" w:type="dxa"/>
            </w:tcMar>
            <w:vAlign w:val="center"/>
            <w:hideMark/>
          </w:tcPr>
          <w:p w14:paraId="31F665E0"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0.25</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54AF134C"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0.30</w:t>
            </w:r>
          </w:p>
        </w:tc>
        <w:tc>
          <w:tcPr>
            <w:tcW w:w="0" w:type="auto"/>
            <w:tcBorders>
              <w:bottom w:val="single" w:sz="4" w:space="0" w:color="auto"/>
            </w:tcBorders>
            <w:shd w:val="clear" w:color="auto" w:fill="FFFFFF"/>
            <w:tcMar>
              <w:top w:w="150" w:type="dxa"/>
              <w:left w:w="240" w:type="dxa"/>
              <w:bottom w:w="150" w:type="dxa"/>
              <w:right w:w="240" w:type="dxa"/>
            </w:tcMar>
            <w:vAlign w:val="center"/>
            <w:hideMark/>
          </w:tcPr>
          <w:p w14:paraId="5B842B0A"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0.85</w:t>
            </w:r>
          </w:p>
        </w:tc>
        <w:tc>
          <w:tcPr>
            <w:tcW w:w="0" w:type="auto"/>
            <w:tcBorders>
              <w:bottom w:val="single" w:sz="4" w:space="0" w:color="auto"/>
            </w:tcBorders>
            <w:shd w:val="clear" w:color="auto" w:fill="FFFFFF"/>
            <w:tcMar>
              <w:top w:w="150" w:type="dxa"/>
              <w:left w:w="240" w:type="dxa"/>
              <w:bottom w:w="150" w:type="dxa"/>
              <w:right w:w="0" w:type="dxa"/>
            </w:tcMar>
            <w:vAlign w:val="center"/>
            <w:hideMark/>
          </w:tcPr>
          <w:p w14:paraId="78741611" w14:textId="77777777" w:rsidR="00A42D0A" w:rsidRPr="007C32ED" w:rsidRDefault="00A42D0A" w:rsidP="00646964">
            <w:pPr>
              <w:spacing w:after="0" w:line="240" w:lineRule="auto"/>
              <w:rPr>
                <w:rFonts w:ascii="Times New Roman" w:eastAsia="Times New Roman" w:hAnsi="Times New Roman" w:cs="Times New Roman"/>
                <w:color w:val="0F1115"/>
                <w:sz w:val="24"/>
                <w:szCs w:val="24"/>
                <w:lang w:val="pt-PT" w:eastAsia="pt-PT"/>
              </w:rPr>
            </w:pPr>
            <w:r w:rsidRPr="007C32ED">
              <w:rPr>
                <w:rFonts w:ascii="Times New Roman" w:eastAsia="Times New Roman" w:hAnsi="Times New Roman" w:cs="Times New Roman"/>
                <w:color w:val="0F1115"/>
                <w:sz w:val="24"/>
                <w:szCs w:val="24"/>
                <w:lang w:val="pt-PT" w:eastAsia="pt-PT"/>
              </w:rPr>
              <w:t>0.394</w:t>
            </w:r>
          </w:p>
        </w:tc>
      </w:tr>
    </w:tbl>
    <w:p w14:paraId="6D405BC3" w14:textId="77777777" w:rsidR="00A42D0A" w:rsidRPr="001D0EFB" w:rsidRDefault="00A42D0A" w:rsidP="00A42D0A">
      <w:pPr>
        <w:spacing w:line="360" w:lineRule="auto"/>
        <w:rPr>
          <w:rFonts w:ascii="Times New Roman" w:hAnsi="Times New Roman" w:cs="Times New Roman"/>
          <w:color w:val="0F1115"/>
          <w:sz w:val="24"/>
          <w:szCs w:val="24"/>
          <w:shd w:val="clear" w:color="auto" w:fill="FFFFFF"/>
        </w:rPr>
      </w:pPr>
    </w:p>
    <w:p w14:paraId="590D3DED" w14:textId="77777777" w:rsidR="00A42D0A" w:rsidRDefault="00A42D0A" w:rsidP="00A42D0A">
      <w:pPr>
        <w:widowControl w:val="0"/>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A324D5F" w14:textId="77777777" w:rsidR="00C647CE" w:rsidRDefault="00C647CE" w:rsidP="00C647CE">
      <w:pPr>
        <w:rPr>
          <w:rFonts w:ascii="Segoe UI" w:hAnsi="Segoe UI" w:cs="Segoe UI"/>
          <w:color w:val="0F1115"/>
          <w:shd w:val="clear" w:color="auto" w:fill="FFFFFF"/>
        </w:rPr>
      </w:pPr>
    </w:p>
    <w:p w14:paraId="46CEFE6B" w14:textId="77777777" w:rsidR="00C647CE" w:rsidRDefault="00C647CE" w:rsidP="00C647CE">
      <w:pPr>
        <w:spacing w:after="0" w:line="240" w:lineRule="auto"/>
        <w:rPr>
          <w:rFonts w:ascii="Times New Roman" w:eastAsia="Times New Roman" w:hAnsi="Times New Roman" w:cs="Times New Roman"/>
          <w:sz w:val="24"/>
          <w:szCs w:val="24"/>
          <w:lang w:val="pt-PT" w:eastAsia="pt-PT"/>
        </w:rPr>
      </w:pPr>
    </w:p>
    <w:p w14:paraId="0E031E99" w14:textId="77777777" w:rsidR="00C647CE" w:rsidRDefault="00C647CE" w:rsidP="00C647CE">
      <w:pPr>
        <w:spacing w:after="0" w:line="240" w:lineRule="auto"/>
        <w:rPr>
          <w:rFonts w:ascii="Times New Roman" w:eastAsia="Times New Roman" w:hAnsi="Times New Roman" w:cs="Times New Roman"/>
          <w:sz w:val="24"/>
          <w:szCs w:val="24"/>
          <w:lang w:val="pt-PT" w:eastAsia="pt-PT"/>
        </w:rPr>
      </w:pPr>
    </w:p>
    <w:p w14:paraId="28B99140" w14:textId="77777777" w:rsidR="00C647CE" w:rsidRDefault="00C647CE" w:rsidP="00C647CE">
      <w:pPr>
        <w:spacing w:after="0" w:line="240" w:lineRule="auto"/>
        <w:rPr>
          <w:rFonts w:ascii="Times New Roman" w:eastAsia="Times New Roman" w:hAnsi="Times New Roman" w:cs="Times New Roman"/>
          <w:sz w:val="24"/>
          <w:szCs w:val="24"/>
          <w:lang w:val="pt-PT" w:eastAsia="pt-PT"/>
        </w:rPr>
      </w:pPr>
    </w:p>
    <w:p w14:paraId="72060A88" w14:textId="77777777" w:rsidR="00C647CE" w:rsidRDefault="00C647CE" w:rsidP="00C647CE">
      <w:pPr>
        <w:spacing w:after="0" w:line="240" w:lineRule="auto"/>
        <w:rPr>
          <w:rFonts w:ascii="Times New Roman" w:eastAsia="Times New Roman" w:hAnsi="Times New Roman" w:cs="Times New Roman"/>
          <w:sz w:val="24"/>
          <w:szCs w:val="24"/>
          <w:lang w:val="pt-PT" w:eastAsia="pt-PT"/>
        </w:rPr>
      </w:pPr>
    </w:p>
    <w:p w14:paraId="6CCEEBC7" w14:textId="77777777" w:rsidR="00C647CE" w:rsidRDefault="00C647CE" w:rsidP="00C647CE">
      <w:pPr>
        <w:spacing w:after="0" w:line="240" w:lineRule="auto"/>
        <w:rPr>
          <w:rFonts w:ascii="Times New Roman" w:eastAsia="Times New Roman" w:hAnsi="Times New Roman" w:cs="Times New Roman"/>
          <w:sz w:val="24"/>
          <w:szCs w:val="24"/>
          <w:lang w:val="pt-PT" w:eastAsia="pt-PT"/>
        </w:rPr>
      </w:pPr>
    </w:p>
    <w:p w14:paraId="5938328B" w14:textId="77777777" w:rsidR="00C647CE" w:rsidRDefault="00C647CE" w:rsidP="00C647CE">
      <w:pPr>
        <w:spacing w:after="0" w:line="240" w:lineRule="auto"/>
        <w:rPr>
          <w:rFonts w:ascii="Times New Roman" w:eastAsia="Times New Roman" w:hAnsi="Times New Roman" w:cs="Times New Roman"/>
          <w:sz w:val="24"/>
          <w:szCs w:val="24"/>
          <w:lang w:val="pt-PT" w:eastAsia="pt-PT"/>
        </w:rPr>
      </w:pPr>
    </w:p>
    <w:p w14:paraId="5BF7E512" w14:textId="77777777" w:rsidR="00C647CE" w:rsidRDefault="00C647CE" w:rsidP="00C647CE">
      <w:pPr>
        <w:spacing w:after="0" w:line="240" w:lineRule="auto"/>
        <w:rPr>
          <w:rFonts w:ascii="Times New Roman" w:eastAsia="Times New Roman" w:hAnsi="Times New Roman" w:cs="Times New Roman"/>
          <w:sz w:val="24"/>
          <w:szCs w:val="24"/>
          <w:lang w:val="pt-PT" w:eastAsia="pt-PT"/>
        </w:rPr>
      </w:pPr>
    </w:p>
    <w:p w14:paraId="4778842D" w14:textId="32D30E7C" w:rsidR="0025614D" w:rsidRDefault="0025614D" w:rsidP="00D11750">
      <w:pPr>
        <w:spacing w:after="0" w:line="240" w:lineRule="auto"/>
        <w:rPr>
          <w:rFonts w:ascii="Times New Roman" w:eastAsia="Times New Roman" w:hAnsi="Times New Roman" w:cs="Times New Roman"/>
          <w:sz w:val="24"/>
          <w:szCs w:val="24"/>
          <w:lang w:val="pt-PT" w:eastAsia="pt-PT"/>
        </w:rPr>
      </w:pPr>
    </w:p>
    <w:p w14:paraId="65DF72AD" w14:textId="483F4990" w:rsidR="00694CD4" w:rsidRDefault="00694CD4" w:rsidP="00D11750">
      <w:pPr>
        <w:spacing w:after="0" w:line="240" w:lineRule="auto"/>
        <w:rPr>
          <w:rFonts w:ascii="Times New Roman" w:eastAsia="Times New Roman" w:hAnsi="Times New Roman" w:cs="Times New Roman"/>
          <w:sz w:val="24"/>
          <w:szCs w:val="24"/>
          <w:lang w:val="pt-PT" w:eastAsia="pt-PT"/>
        </w:rPr>
      </w:pPr>
    </w:p>
    <w:p w14:paraId="3EF5F6AC" w14:textId="464310AC" w:rsidR="00694CD4" w:rsidRDefault="00694CD4" w:rsidP="00937249">
      <w:pPr>
        <w:spacing w:after="0" w:line="240" w:lineRule="auto"/>
        <w:rPr>
          <w:rFonts w:ascii="Times New Roman" w:eastAsia="Times New Roman" w:hAnsi="Times New Roman" w:cs="Times New Roman"/>
          <w:sz w:val="24"/>
          <w:szCs w:val="24"/>
          <w:lang w:val="pt-PT" w:eastAsia="pt-PT"/>
        </w:rPr>
      </w:pPr>
    </w:p>
    <w:p w14:paraId="457AB25B" w14:textId="0F192CE5" w:rsidR="00694CD4" w:rsidRDefault="00694CD4" w:rsidP="00D11750">
      <w:pPr>
        <w:spacing w:after="0" w:line="240" w:lineRule="auto"/>
        <w:rPr>
          <w:rFonts w:ascii="Times New Roman" w:eastAsia="Times New Roman" w:hAnsi="Times New Roman" w:cs="Times New Roman"/>
          <w:sz w:val="24"/>
          <w:szCs w:val="24"/>
          <w:lang w:val="pt-PT" w:eastAsia="pt-PT"/>
        </w:rPr>
      </w:pPr>
    </w:p>
    <w:p w14:paraId="53DC0CE1" w14:textId="0BB91CAB" w:rsidR="00694CD4" w:rsidRDefault="00694CD4" w:rsidP="00937249">
      <w:pPr>
        <w:spacing w:after="0" w:line="240" w:lineRule="auto"/>
        <w:rPr>
          <w:rFonts w:ascii="Times New Roman" w:eastAsia="Times New Roman" w:hAnsi="Times New Roman" w:cs="Times New Roman"/>
          <w:sz w:val="24"/>
          <w:szCs w:val="24"/>
          <w:lang w:val="pt-PT" w:eastAsia="pt-PT"/>
        </w:rPr>
      </w:pPr>
    </w:p>
    <w:p w14:paraId="2779BE51" w14:textId="0486E7FF" w:rsidR="00694CD4" w:rsidRDefault="00694CD4" w:rsidP="00D11750">
      <w:pPr>
        <w:spacing w:after="0" w:line="240" w:lineRule="auto"/>
        <w:rPr>
          <w:rFonts w:ascii="Times New Roman" w:eastAsia="Times New Roman" w:hAnsi="Times New Roman" w:cs="Times New Roman"/>
          <w:sz w:val="24"/>
          <w:szCs w:val="24"/>
          <w:lang w:val="pt-PT" w:eastAsia="pt-PT"/>
        </w:rPr>
      </w:pPr>
    </w:p>
    <w:p w14:paraId="467EC873" w14:textId="08DCC111" w:rsidR="00694CD4" w:rsidRDefault="00694CD4" w:rsidP="00D11750">
      <w:pPr>
        <w:spacing w:after="0" w:line="240" w:lineRule="auto"/>
        <w:rPr>
          <w:rFonts w:ascii="Times New Roman" w:eastAsia="Times New Roman" w:hAnsi="Times New Roman" w:cs="Times New Roman"/>
          <w:sz w:val="24"/>
          <w:szCs w:val="24"/>
          <w:lang w:val="pt-PT" w:eastAsia="pt-PT"/>
        </w:rPr>
      </w:pPr>
    </w:p>
    <w:p w14:paraId="17E76220" w14:textId="22AC1AE7" w:rsidR="00694CD4" w:rsidRDefault="00694CD4" w:rsidP="00D11750">
      <w:pPr>
        <w:spacing w:after="0" w:line="240" w:lineRule="auto"/>
        <w:rPr>
          <w:rFonts w:ascii="Times New Roman" w:eastAsia="Times New Roman" w:hAnsi="Times New Roman" w:cs="Times New Roman"/>
          <w:sz w:val="24"/>
          <w:szCs w:val="24"/>
          <w:lang w:val="pt-PT" w:eastAsia="pt-PT"/>
        </w:rPr>
      </w:pPr>
    </w:p>
    <w:p w14:paraId="3F90C904" w14:textId="307C61AA" w:rsidR="00694CD4" w:rsidRDefault="00694CD4" w:rsidP="00D11750">
      <w:pPr>
        <w:spacing w:after="0" w:line="240" w:lineRule="auto"/>
        <w:rPr>
          <w:rFonts w:ascii="Times New Roman" w:eastAsia="Times New Roman" w:hAnsi="Times New Roman" w:cs="Times New Roman"/>
          <w:sz w:val="24"/>
          <w:szCs w:val="24"/>
          <w:lang w:val="pt-PT" w:eastAsia="pt-PT"/>
        </w:rPr>
      </w:pPr>
    </w:p>
    <w:p w14:paraId="2EBB8DFA" w14:textId="6C4273C7" w:rsidR="00694CD4" w:rsidRDefault="00694CD4" w:rsidP="00D11750">
      <w:pPr>
        <w:spacing w:after="0" w:line="240" w:lineRule="auto"/>
        <w:rPr>
          <w:rFonts w:ascii="Times New Roman" w:eastAsia="Times New Roman" w:hAnsi="Times New Roman" w:cs="Times New Roman"/>
          <w:sz w:val="24"/>
          <w:szCs w:val="24"/>
          <w:lang w:val="pt-PT" w:eastAsia="pt-PT"/>
        </w:rPr>
      </w:pPr>
    </w:p>
    <w:p w14:paraId="4C608FD4" w14:textId="2F7A9FA5" w:rsidR="00694CD4" w:rsidRDefault="00694CD4" w:rsidP="00D11750">
      <w:pPr>
        <w:spacing w:after="0" w:line="240" w:lineRule="auto"/>
        <w:rPr>
          <w:rFonts w:ascii="Times New Roman" w:eastAsia="Times New Roman" w:hAnsi="Times New Roman" w:cs="Times New Roman"/>
          <w:sz w:val="24"/>
          <w:szCs w:val="24"/>
          <w:lang w:val="pt-PT" w:eastAsia="pt-PT"/>
        </w:rPr>
      </w:pPr>
    </w:p>
    <w:p w14:paraId="0E4B3870" w14:textId="76C0DCB4" w:rsidR="00694CD4" w:rsidRDefault="00694CD4" w:rsidP="00D11750">
      <w:pPr>
        <w:spacing w:after="0" w:line="240" w:lineRule="auto"/>
        <w:rPr>
          <w:rFonts w:ascii="Times New Roman" w:eastAsia="Times New Roman" w:hAnsi="Times New Roman" w:cs="Times New Roman"/>
          <w:sz w:val="24"/>
          <w:szCs w:val="24"/>
          <w:lang w:val="pt-PT" w:eastAsia="pt-PT"/>
        </w:rPr>
      </w:pPr>
    </w:p>
    <w:bookmarkEnd w:id="13"/>
    <w:p w14:paraId="5FDFD22F" w14:textId="0A1CB362" w:rsidR="00694CD4" w:rsidRDefault="00694CD4" w:rsidP="00D11750">
      <w:pPr>
        <w:spacing w:after="0" w:line="240" w:lineRule="auto"/>
        <w:rPr>
          <w:rFonts w:ascii="Times New Roman" w:eastAsia="Times New Roman" w:hAnsi="Times New Roman" w:cs="Times New Roman"/>
          <w:sz w:val="24"/>
          <w:szCs w:val="24"/>
          <w:lang w:val="pt-PT" w:eastAsia="pt-PT"/>
        </w:rPr>
      </w:pPr>
    </w:p>
    <w:sectPr w:rsidR="00694CD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5B240" w14:textId="77777777" w:rsidR="00C27A79" w:rsidRDefault="00C27A79" w:rsidP="00B61F05">
      <w:pPr>
        <w:spacing w:after="0" w:line="240" w:lineRule="auto"/>
      </w:pPr>
      <w:r>
        <w:separator/>
      </w:r>
    </w:p>
  </w:endnote>
  <w:endnote w:type="continuationSeparator" w:id="0">
    <w:p w14:paraId="11791411" w14:textId="77777777" w:rsidR="00C27A79" w:rsidRDefault="00C27A79" w:rsidP="00B6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4508E" w14:textId="77777777" w:rsidR="00C27A79" w:rsidRDefault="00C27A79" w:rsidP="00B61F05">
      <w:pPr>
        <w:spacing w:after="0" w:line="240" w:lineRule="auto"/>
      </w:pPr>
      <w:r>
        <w:separator/>
      </w:r>
    </w:p>
  </w:footnote>
  <w:footnote w:type="continuationSeparator" w:id="0">
    <w:p w14:paraId="51496544" w14:textId="77777777" w:rsidR="00C27A79" w:rsidRDefault="00C27A79" w:rsidP="00B61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1.25pt;height:11.25pt" o:bullet="t">
        <v:imagedata r:id="rId1" o:title="mso7B8C"/>
      </v:shape>
    </w:pict>
  </w:numPicBullet>
  <w:abstractNum w:abstractNumId="0" w15:restartNumberingAfterBreak="0">
    <w:nsid w:val="0304727C"/>
    <w:multiLevelType w:val="hybridMultilevel"/>
    <w:tmpl w:val="B4FE1E14"/>
    <w:lvl w:ilvl="0" w:tplc="3F26F66A">
      <w:start w:val="1"/>
      <w:numFmt w:val="bullet"/>
      <w:lvlText w:val=""/>
      <w:lvlJc w:val="left"/>
      <w:pPr>
        <w:tabs>
          <w:tab w:val="num" w:pos="720"/>
        </w:tabs>
        <w:ind w:left="720" w:hanging="360"/>
      </w:pPr>
      <w:rPr>
        <w:rFonts w:ascii="Wingdings 3" w:hAnsi="Wingdings 3" w:hint="default"/>
      </w:rPr>
    </w:lvl>
    <w:lvl w:ilvl="1" w:tplc="0C3E10B4" w:tentative="1">
      <w:start w:val="1"/>
      <w:numFmt w:val="bullet"/>
      <w:lvlText w:val=""/>
      <w:lvlJc w:val="left"/>
      <w:pPr>
        <w:tabs>
          <w:tab w:val="num" w:pos="1440"/>
        </w:tabs>
        <w:ind w:left="1440" w:hanging="360"/>
      </w:pPr>
      <w:rPr>
        <w:rFonts w:ascii="Wingdings 3" w:hAnsi="Wingdings 3" w:hint="default"/>
      </w:rPr>
    </w:lvl>
    <w:lvl w:ilvl="2" w:tplc="2BE0BD22" w:tentative="1">
      <w:start w:val="1"/>
      <w:numFmt w:val="bullet"/>
      <w:lvlText w:val=""/>
      <w:lvlJc w:val="left"/>
      <w:pPr>
        <w:tabs>
          <w:tab w:val="num" w:pos="2160"/>
        </w:tabs>
        <w:ind w:left="2160" w:hanging="360"/>
      </w:pPr>
      <w:rPr>
        <w:rFonts w:ascii="Wingdings 3" w:hAnsi="Wingdings 3" w:hint="default"/>
      </w:rPr>
    </w:lvl>
    <w:lvl w:ilvl="3" w:tplc="3D30E166" w:tentative="1">
      <w:start w:val="1"/>
      <w:numFmt w:val="bullet"/>
      <w:lvlText w:val=""/>
      <w:lvlJc w:val="left"/>
      <w:pPr>
        <w:tabs>
          <w:tab w:val="num" w:pos="2880"/>
        </w:tabs>
        <w:ind w:left="2880" w:hanging="360"/>
      </w:pPr>
      <w:rPr>
        <w:rFonts w:ascii="Wingdings 3" w:hAnsi="Wingdings 3" w:hint="default"/>
      </w:rPr>
    </w:lvl>
    <w:lvl w:ilvl="4" w:tplc="83DAE768" w:tentative="1">
      <w:start w:val="1"/>
      <w:numFmt w:val="bullet"/>
      <w:lvlText w:val=""/>
      <w:lvlJc w:val="left"/>
      <w:pPr>
        <w:tabs>
          <w:tab w:val="num" w:pos="3600"/>
        </w:tabs>
        <w:ind w:left="3600" w:hanging="360"/>
      </w:pPr>
      <w:rPr>
        <w:rFonts w:ascii="Wingdings 3" w:hAnsi="Wingdings 3" w:hint="default"/>
      </w:rPr>
    </w:lvl>
    <w:lvl w:ilvl="5" w:tplc="3F6EB67C" w:tentative="1">
      <w:start w:val="1"/>
      <w:numFmt w:val="bullet"/>
      <w:lvlText w:val=""/>
      <w:lvlJc w:val="left"/>
      <w:pPr>
        <w:tabs>
          <w:tab w:val="num" w:pos="4320"/>
        </w:tabs>
        <w:ind w:left="4320" w:hanging="360"/>
      </w:pPr>
      <w:rPr>
        <w:rFonts w:ascii="Wingdings 3" w:hAnsi="Wingdings 3" w:hint="default"/>
      </w:rPr>
    </w:lvl>
    <w:lvl w:ilvl="6" w:tplc="5F52347E" w:tentative="1">
      <w:start w:val="1"/>
      <w:numFmt w:val="bullet"/>
      <w:lvlText w:val=""/>
      <w:lvlJc w:val="left"/>
      <w:pPr>
        <w:tabs>
          <w:tab w:val="num" w:pos="5040"/>
        </w:tabs>
        <w:ind w:left="5040" w:hanging="360"/>
      </w:pPr>
      <w:rPr>
        <w:rFonts w:ascii="Wingdings 3" w:hAnsi="Wingdings 3" w:hint="default"/>
      </w:rPr>
    </w:lvl>
    <w:lvl w:ilvl="7" w:tplc="0C84651E" w:tentative="1">
      <w:start w:val="1"/>
      <w:numFmt w:val="bullet"/>
      <w:lvlText w:val=""/>
      <w:lvlJc w:val="left"/>
      <w:pPr>
        <w:tabs>
          <w:tab w:val="num" w:pos="5760"/>
        </w:tabs>
        <w:ind w:left="5760" w:hanging="360"/>
      </w:pPr>
      <w:rPr>
        <w:rFonts w:ascii="Wingdings 3" w:hAnsi="Wingdings 3" w:hint="default"/>
      </w:rPr>
    </w:lvl>
    <w:lvl w:ilvl="8" w:tplc="A8A8BFD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96649B3"/>
    <w:multiLevelType w:val="hybridMultilevel"/>
    <w:tmpl w:val="20BAEC8A"/>
    <w:lvl w:ilvl="0" w:tplc="2D848880">
      <w:start w:val="1"/>
      <w:numFmt w:val="bullet"/>
      <w:lvlText w:val=""/>
      <w:lvlJc w:val="left"/>
      <w:pPr>
        <w:tabs>
          <w:tab w:val="num" w:pos="720"/>
        </w:tabs>
        <w:ind w:left="720" w:hanging="360"/>
      </w:pPr>
      <w:rPr>
        <w:rFonts w:ascii="Wingdings" w:hAnsi="Wingdings" w:hint="default"/>
      </w:rPr>
    </w:lvl>
    <w:lvl w:ilvl="1" w:tplc="FABEE10C" w:tentative="1">
      <w:start w:val="1"/>
      <w:numFmt w:val="bullet"/>
      <w:lvlText w:val=""/>
      <w:lvlJc w:val="left"/>
      <w:pPr>
        <w:tabs>
          <w:tab w:val="num" w:pos="1440"/>
        </w:tabs>
        <w:ind w:left="1440" w:hanging="360"/>
      </w:pPr>
      <w:rPr>
        <w:rFonts w:ascii="Wingdings" w:hAnsi="Wingdings" w:hint="default"/>
      </w:rPr>
    </w:lvl>
    <w:lvl w:ilvl="2" w:tplc="4D82EF26" w:tentative="1">
      <w:start w:val="1"/>
      <w:numFmt w:val="bullet"/>
      <w:lvlText w:val=""/>
      <w:lvlJc w:val="left"/>
      <w:pPr>
        <w:tabs>
          <w:tab w:val="num" w:pos="2160"/>
        </w:tabs>
        <w:ind w:left="2160" w:hanging="360"/>
      </w:pPr>
      <w:rPr>
        <w:rFonts w:ascii="Wingdings" w:hAnsi="Wingdings" w:hint="default"/>
      </w:rPr>
    </w:lvl>
    <w:lvl w:ilvl="3" w:tplc="428C52C2" w:tentative="1">
      <w:start w:val="1"/>
      <w:numFmt w:val="bullet"/>
      <w:lvlText w:val=""/>
      <w:lvlJc w:val="left"/>
      <w:pPr>
        <w:tabs>
          <w:tab w:val="num" w:pos="2880"/>
        </w:tabs>
        <w:ind w:left="2880" w:hanging="360"/>
      </w:pPr>
      <w:rPr>
        <w:rFonts w:ascii="Wingdings" w:hAnsi="Wingdings" w:hint="default"/>
      </w:rPr>
    </w:lvl>
    <w:lvl w:ilvl="4" w:tplc="54B2AC36" w:tentative="1">
      <w:start w:val="1"/>
      <w:numFmt w:val="bullet"/>
      <w:lvlText w:val=""/>
      <w:lvlJc w:val="left"/>
      <w:pPr>
        <w:tabs>
          <w:tab w:val="num" w:pos="3600"/>
        </w:tabs>
        <w:ind w:left="3600" w:hanging="360"/>
      </w:pPr>
      <w:rPr>
        <w:rFonts w:ascii="Wingdings" w:hAnsi="Wingdings" w:hint="default"/>
      </w:rPr>
    </w:lvl>
    <w:lvl w:ilvl="5" w:tplc="42B8D78A" w:tentative="1">
      <w:start w:val="1"/>
      <w:numFmt w:val="bullet"/>
      <w:lvlText w:val=""/>
      <w:lvlJc w:val="left"/>
      <w:pPr>
        <w:tabs>
          <w:tab w:val="num" w:pos="4320"/>
        </w:tabs>
        <w:ind w:left="4320" w:hanging="360"/>
      </w:pPr>
      <w:rPr>
        <w:rFonts w:ascii="Wingdings" w:hAnsi="Wingdings" w:hint="default"/>
      </w:rPr>
    </w:lvl>
    <w:lvl w:ilvl="6" w:tplc="63A8B0D4" w:tentative="1">
      <w:start w:val="1"/>
      <w:numFmt w:val="bullet"/>
      <w:lvlText w:val=""/>
      <w:lvlJc w:val="left"/>
      <w:pPr>
        <w:tabs>
          <w:tab w:val="num" w:pos="5040"/>
        </w:tabs>
        <w:ind w:left="5040" w:hanging="360"/>
      </w:pPr>
      <w:rPr>
        <w:rFonts w:ascii="Wingdings" w:hAnsi="Wingdings" w:hint="default"/>
      </w:rPr>
    </w:lvl>
    <w:lvl w:ilvl="7" w:tplc="2BE43C34" w:tentative="1">
      <w:start w:val="1"/>
      <w:numFmt w:val="bullet"/>
      <w:lvlText w:val=""/>
      <w:lvlJc w:val="left"/>
      <w:pPr>
        <w:tabs>
          <w:tab w:val="num" w:pos="5760"/>
        </w:tabs>
        <w:ind w:left="5760" w:hanging="360"/>
      </w:pPr>
      <w:rPr>
        <w:rFonts w:ascii="Wingdings" w:hAnsi="Wingdings" w:hint="default"/>
      </w:rPr>
    </w:lvl>
    <w:lvl w:ilvl="8" w:tplc="FF3897E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D5AE3"/>
    <w:multiLevelType w:val="multilevel"/>
    <w:tmpl w:val="0AE2E6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850398"/>
    <w:multiLevelType w:val="multilevel"/>
    <w:tmpl w:val="2AC63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F7596F"/>
    <w:multiLevelType w:val="multilevel"/>
    <w:tmpl w:val="7FD0F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A3374"/>
    <w:multiLevelType w:val="hybridMultilevel"/>
    <w:tmpl w:val="32C2860C"/>
    <w:lvl w:ilvl="0" w:tplc="10747D30">
      <w:start w:val="1"/>
      <w:numFmt w:val="bullet"/>
      <w:lvlText w:val="•"/>
      <w:lvlJc w:val="left"/>
      <w:pPr>
        <w:tabs>
          <w:tab w:val="num" w:pos="720"/>
        </w:tabs>
        <w:ind w:left="720" w:hanging="360"/>
      </w:pPr>
      <w:rPr>
        <w:rFonts w:ascii="Arial" w:hAnsi="Arial" w:hint="default"/>
      </w:rPr>
    </w:lvl>
    <w:lvl w:ilvl="1" w:tplc="40B6DE6E" w:tentative="1">
      <w:start w:val="1"/>
      <w:numFmt w:val="bullet"/>
      <w:lvlText w:val="•"/>
      <w:lvlJc w:val="left"/>
      <w:pPr>
        <w:tabs>
          <w:tab w:val="num" w:pos="1440"/>
        </w:tabs>
        <w:ind w:left="1440" w:hanging="360"/>
      </w:pPr>
      <w:rPr>
        <w:rFonts w:ascii="Arial" w:hAnsi="Arial" w:hint="default"/>
      </w:rPr>
    </w:lvl>
    <w:lvl w:ilvl="2" w:tplc="C1BAAD98" w:tentative="1">
      <w:start w:val="1"/>
      <w:numFmt w:val="bullet"/>
      <w:lvlText w:val="•"/>
      <w:lvlJc w:val="left"/>
      <w:pPr>
        <w:tabs>
          <w:tab w:val="num" w:pos="2160"/>
        </w:tabs>
        <w:ind w:left="2160" w:hanging="360"/>
      </w:pPr>
      <w:rPr>
        <w:rFonts w:ascii="Arial" w:hAnsi="Arial" w:hint="default"/>
      </w:rPr>
    </w:lvl>
    <w:lvl w:ilvl="3" w:tplc="1A56A03E" w:tentative="1">
      <w:start w:val="1"/>
      <w:numFmt w:val="bullet"/>
      <w:lvlText w:val="•"/>
      <w:lvlJc w:val="left"/>
      <w:pPr>
        <w:tabs>
          <w:tab w:val="num" w:pos="2880"/>
        </w:tabs>
        <w:ind w:left="2880" w:hanging="360"/>
      </w:pPr>
      <w:rPr>
        <w:rFonts w:ascii="Arial" w:hAnsi="Arial" w:hint="default"/>
      </w:rPr>
    </w:lvl>
    <w:lvl w:ilvl="4" w:tplc="00B688CA" w:tentative="1">
      <w:start w:val="1"/>
      <w:numFmt w:val="bullet"/>
      <w:lvlText w:val="•"/>
      <w:lvlJc w:val="left"/>
      <w:pPr>
        <w:tabs>
          <w:tab w:val="num" w:pos="3600"/>
        </w:tabs>
        <w:ind w:left="3600" w:hanging="360"/>
      </w:pPr>
      <w:rPr>
        <w:rFonts w:ascii="Arial" w:hAnsi="Arial" w:hint="default"/>
      </w:rPr>
    </w:lvl>
    <w:lvl w:ilvl="5" w:tplc="18502862" w:tentative="1">
      <w:start w:val="1"/>
      <w:numFmt w:val="bullet"/>
      <w:lvlText w:val="•"/>
      <w:lvlJc w:val="left"/>
      <w:pPr>
        <w:tabs>
          <w:tab w:val="num" w:pos="4320"/>
        </w:tabs>
        <w:ind w:left="4320" w:hanging="360"/>
      </w:pPr>
      <w:rPr>
        <w:rFonts w:ascii="Arial" w:hAnsi="Arial" w:hint="default"/>
      </w:rPr>
    </w:lvl>
    <w:lvl w:ilvl="6" w:tplc="7FDA2EE4" w:tentative="1">
      <w:start w:val="1"/>
      <w:numFmt w:val="bullet"/>
      <w:lvlText w:val="•"/>
      <w:lvlJc w:val="left"/>
      <w:pPr>
        <w:tabs>
          <w:tab w:val="num" w:pos="5040"/>
        </w:tabs>
        <w:ind w:left="5040" w:hanging="360"/>
      </w:pPr>
      <w:rPr>
        <w:rFonts w:ascii="Arial" w:hAnsi="Arial" w:hint="default"/>
      </w:rPr>
    </w:lvl>
    <w:lvl w:ilvl="7" w:tplc="66E83D1A" w:tentative="1">
      <w:start w:val="1"/>
      <w:numFmt w:val="bullet"/>
      <w:lvlText w:val="•"/>
      <w:lvlJc w:val="left"/>
      <w:pPr>
        <w:tabs>
          <w:tab w:val="num" w:pos="5760"/>
        </w:tabs>
        <w:ind w:left="5760" w:hanging="360"/>
      </w:pPr>
      <w:rPr>
        <w:rFonts w:ascii="Arial" w:hAnsi="Arial" w:hint="default"/>
      </w:rPr>
    </w:lvl>
    <w:lvl w:ilvl="8" w:tplc="94286F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FF1378"/>
    <w:multiLevelType w:val="multilevel"/>
    <w:tmpl w:val="00AAE8E8"/>
    <w:lvl w:ilvl="0">
      <w:start w:val="1"/>
      <w:numFmt w:val="bullet"/>
      <w:lvlText w:val=""/>
      <w:lvlJc w:val="left"/>
      <w:pPr>
        <w:ind w:left="785" w:hanging="360"/>
      </w:pPr>
      <w:rPr>
        <w:rFonts w:ascii="Symbol" w:hAnsi="Symbol" w:hint="default"/>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7" w15:restartNumberingAfterBreak="0">
    <w:nsid w:val="58626C49"/>
    <w:multiLevelType w:val="multilevel"/>
    <w:tmpl w:val="6E8A35DC"/>
    <w:lvl w:ilvl="0">
      <w:start w:val="1"/>
      <w:numFmt w:val="bullet"/>
      <w:lvlText w:val=""/>
      <w:lvlJc w:val="left"/>
      <w:pPr>
        <w:ind w:left="785" w:hanging="360"/>
      </w:pPr>
      <w:rPr>
        <w:rFonts w:ascii="Symbol" w:hAnsi="Symbol" w:hint="default"/>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8" w15:restartNumberingAfterBreak="0">
    <w:nsid w:val="59AB3B66"/>
    <w:multiLevelType w:val="multilevel"/>
    <w:tmpl w:val="0ECCE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D51F39"/>
    <w:multiLevelType w:val="multilevel"/>
    <w:tmpl w:val="FBFC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6"/>
  </w:num>
  <w:num w:numId="5">
    <w:abstractNumId w:val="2"/>
  </w:num>
  <w:num w:numId="6">
    <w:abstractNumId w:val="1"/>
  </w:num>
  <w:num w:numId="7">
    <w:abstractNumId w:val="0"/>
  </w:num>
  <w:num w:numId="8">
    <w:abstractNumId w:val="3"/>
  </w:num>
  <w:num w:numId="9">
    <w:abstractNumId w:val="5"/>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Cassano">
    <w15:presenceInfo w15:providerId="Windows Live" w15:userId="3779f3c52efd22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49B"/>
    <w:rsid w:val="0000107B"/>
    <w:rsid w:val="00001F59"/>
    <w:rsid w:val="000022C3"/>
    <w:rsid w:val="0000761B"/>
    <w:rsid w:val="000104F3"/>
    <w:rsid w:val="00011703"/>
    <w:rsid w:val="00011A46"/>
    <w:rsid w:val="00012061"/>
    <w:rsid w:val="000139C7"/>
    <w:rsid w:val="00013FCD"/>
    <w:rsid w:val="000141CB"/>
    <w:rsid w:val="0001479D"/>
    <w:rsid w:val="00015E6F"/>
    <w:rsid w:val="0002053F"/>
    <w:rsid w:val="000240B8"/>
    <w:rsid w:val="00025668"/>
    <w:rsid w:val="00025EC6"/>
    <w:rsid w:val="00033251"/>
    <w:rsid w:val="00033FFE"/>
    <w:rsid w:val="000340EA"/>
    <w:rsid w:val="00042689"/>
    <w:rsid w:val="00042831"/>
    <w:rsid w:val="00042D4A"/>
    <w:rsid w:val="00045FF1"/>
    <w:rsid w:val="0004786D"/>
    <w:rsid w:val="00047B1B"/>
    <w:rsid w:val="00051687"/>
    <w:rsid w:val="00053216"/>
    <w:rsid w:val="000568C9"/>
    <w:rsid w:val="00056C11"/>
    <w:rsid w:val="00060B70"/>
    <w:rsid w:val="00061310"/>
    <w:rsid w:val="00062B2D"/>
    <w:rsid w:val="00063EAE"/>
    <w:rsid w:val="0006425D"/>
    <w:rsid w:val="00064AD2"/>
    <w:rsid w:val="0006509D"/>
    <w:rsid w:val="00066478"/>
    <w:rsid w:val="0007185A"/>
    <w:rsid w:val="00077DDF"/>
    <w:rsid w:val="00080FEA"/>
    <w:rsid w:val="00082420"/>
    <w:rsid w:val="00085A18"/>
    <w:rsid w:val="000879C7"/>
    <w:rsid w:val="00087A2A"/>
    <w:rsid w:val="00092F79"/>
    <w:rsid w:val="00094A29"/>
    <w:rsid w:val="00096F0C"/>
    <w:rsid w:val="00097708"/>
    <w:rsid w:val="000A1472"/>
    <w:rsid w:val="000A3BC0"/>
    <w:rsid w:val="000A44A1"/>
    <w:rsid w:val="000A5AC3"/>
    <w:rsid w:val="000A6C37"/>
    <w:rsid w:val="000A7300"/>
    <w:rsid w:val="000B070D"/>
    <w:rsid w:val="000B1065"/>
    <w:rsid w:val="000B12C5"/>
    <w:rsid w:val="000B1B0F"/>
    <w:rsid w:val="000B2FD3"/>
    <w:rsid w:val="000B30A4"/>
    <w:rsid w:val="000B6E1B"/>
    <w:rsid w:val="000B764B"/>
    <w:rsid w:val="000B77BB"/>
    <w:rsid w:val="000C3AFA"/>
    <w:rsid w:val="000C7C39"/>
    <w:rsid w:val="000D0375"/>
    <w:rsid w:val="000D050A"/>
    <w:rsid w:val="000D66C6"/>
    <w:rsid w:val="000D747B"/>
    <w:rsid w:val="000E1E41"/>
    <w:rsid w:val="000E4564"/>
    <w:rsid w:val="000E53CA"/>
    <w:rsid w:val="000E53D2"/>
    <w:rsid w:val="000F0827"/>
    <w:rsid w:val="000F1D42"/>
    <w:rsid w:val="000F5CA2"/>
    <w:rsid w:val="000F5E8E"/>
    <w:rsid w:val="000F5F80"/>
    <w:rsid w:val="000F6FDF"/>
    <w:rsid w:val="000F7519"/>
    <w:rsid w:val="00100294"/>
    <w:rsid w:val="001014A8"/>
    <w:rsid w:val="001017F8"/>
    <w:rsid w:val="00106502"/>
    <w:rsid w:val="00106C2A"/>
    <w:rsid w:val="0010771B"/>
    <w:rsid w:val="00110814"/>
    <w:rsid w:val="00115253"/>
    <w:rsid w:val="0011588E"/>
    <w:rsid w:val="00117DDB"/>
    <w:rsid w:val="00120AE3"/>
    <w:rsid w:val="00121122"/>
    <w:rsid w:val="00123B82"/>
    <w:rsid w:val="001247E9"/>
    <w:rsid w:val="00124A72"/>
    <w:rsid w:val="00125EA5"/>
    <w:rsid w:val="00126DB1"/>
    <w:rsid w:val="001273B7"/>
    <w:rsid w:val="0013168C"/>
    <w:rsid w:val="00131E11"/>
    <w:rsid w:val="00132E07"/>
    <w:rsid w:val="00134B63"/>
    <w:rsid w:val="00134C44"/>
    <w:rsid w:val="00135867"/>
    <w:rsid w:val="001402C8"/>
    <w:rsid w:val="00141306"/>
    <w:rsid w:val="001470B4"/>
    <w:rsid w:val="00147833"/>
    <w:rsid w:val="00152286"/>
    <w:rsid w:val="0015275C"/>
    <w:rsid w:val="00153DD1"/>
    <w:rsid w:val="001563D1"/>
    <w:rsid w:val="001566A2"/>
    <w:rsid w:val="001615E8"/>
    <w:rsid w:val="00161720"/>
    <w:rsid w:val="0016219A"/>
    <w:rsid w:val="00163ED2"/>
    <w:rsid w:val="00164BA3"/>
    <w:rsid w:val="001655DE"/>
    <w:rsid w:val="00166A42"/>
    <w:rsid w:val="00166DC6"/>
    <w:rsid w:val="00171619"/>
    <w:rsid w:val="00171E97"/>
    <w:rsid w:val="00173D90"/>
    <w:rsid w:val="0017498B"/>
    <w:rsid w:val="00175126"/>
    <w:rsid w:val="00180F8A"/>
    <w:rsid w:val="00181223"/>
    <w:rsid w:val="00182D7E"/>
    <w:rsid w:val="00184B50"/>
    <w:rsid w:val="00186525"/>
    <w:rsid w:val="00190C88"/>
    <w:rsid w:val="00190CD3"/>
    <w:rsid w:val="00192418"/>
    <w:rsid w:val="001931B2"/>
    <w:rsid w:val="00194164"/>
    <w:rsid w:val="001945A7"/>
    <w:rsid w:val="00197A3B"/>
    <w:rsid w:val="001A0858"/>
    <w:rsid w:val="001A2C4C"/>
    <w:rsid w:val="001A4C65"/>
    <w:rsid w:val="001A4DD5"/>
    <w:rsid w:val="001A4E3F"/>
    <w:rsid w:val="001A7211"/>
    <w:rsid w:val="001A7758"/>
    <w:rsid w:val="001B058D"/>
    <w:rsid w:val="001B1CE1"/>
    <w:rsid w:val="001B2BB0"/>
    <w:rsid w:val="001B39B6"/>
    <w:rsid w:val="001B5DD9"/>
    <w:rsid w:val="001B665A"/>
    <w:rsid w:val="001B6B77"/>
    <w:rsid w:val="001C15EE"/>
    <w:rsid w:val="001C239D"/>
    <w:rsid w:val="001C67E2"/>
    <w:rsid w:val="001C68CE"/>
    <w:rsid w:val="001C7B03"/>
    <w:rsid w:val="001D0474"/>
    <w:rsid w:val="001D0ABB"/>
    <w:rsid w:val="001D34DA"/>
    <w:rsid w:val="001D3C6D"/>
    <w:rsid w:val="001D7300"/>
    <w:rsid w:val="001E1ADF"/>
    <w:rsid w:val="001E2AF4"/>
    <w:rsid w:val="001E46A6"/>
    <w:rsid w:val="001E521A"/>
    <w:rsid w:val="001E52C6"/>
    <w:rsid w:val="001F1AD1"/>
    <w:rsid w:val="001F5F74"/>
    <w:rsid w:val="001F60A6"/>
    <w:rsid w:val="0020001B"/>
    <w:rsid w:val="0020080B"/>
    <w:rsid w:val="00202CC6"/>
    <w:rsid w:val="0020470F"/>
    <w:rsid w:val="00204A4F"/>
    <w:rsid w:val="00207289"/>
    <w:rsid w:val="0021020F"/>
    <w:rsid w:val="00212285"/>
    <w:rsid w:val="002123E7"/>
    <w:rsid w:val="00213FCC"/>
    <w:rsid w:val="0021796D"/>
    <w:rsid w:val="002206A5"/>
    <w:rsid w:val="002207C9"/>
    <w:rsid w:val="00223299"/>
    <w:rsid w:val="00223E86"/>
    <w:rsid w:val="00224228"/>
    <w:rsid w:val="00224D24"/>
    <w:rsid w:val="002251F2"/>
    <w:rsid w:val="00225251"/>
    <w:rsid w:val="00225386"/>
    <w:rsid w:val="00227C4A"/>
    <w:rsid w:val="002301F7"/>
    <w:rsid w:val="00230CD6"/>
    <w:rsid w:val="00231539"/>
    <w:rsid w:val="00232946"/>
    <w:rsid w:val="00232F77"/>
    <w:rsid w:val="00233372"/>
    <w:rsid w:val="00233CF3"/>
    <w:rsid w:val="0023517D"/>
    <w:rsid w:val="002363D1"/>
    <w:rsid w:val="0023755E"/>
    <w:rsid w:val="00237BEA"/>
    <w:rsid w:val="002411E2"/>
    <w:rsid w:val="002429AE"/>
    <w:rsid w:val="00243817"/>
    <w:rsid w:val="0024430D"/>
    <w:rsid w:val="00244798"/>
    <w:rsid w:val="002457EF"/>
    <w:rsid w:val="00247E1A"/>
    <w:rsid w:val="00250A9F"/>
    <w:rsid w:val="002512FD"/>
    <w:rsid w:val="002521E5"/>
    <w:rsid w:val="00252681"/>
    <w:rsid w:val="00253744"/>
    <w:rsid w:val="00254729"/>
    <w:rsid w:val="002547C3"/>
    <w:rsid w:val="002552D4"/>
    <w:rsid w:val="002558EB"/>
    <w:rsid w:val="00255F64"/>
    <w:rsid w:val="00255FFE"/>
    <w:rsid w:val="0025614D"/>
    <w:rsid w:val="0025701D"/>
    <w:rsid w:val="00257F7C"/>
    <w:rsid w:val="00260779"/>
    <w:rsid w:val="00263ED5"/>
    <w:rsid w:val="002653A1"/>
    <w:rsid w:val="00266290"/>
    <w:rsid w:val="002670D5"/>
    <w:rsid w:val="002671D7"/>
    <w:rsid w:val="00275199"/>
    <w:rsid w:val="00275CA1"/>
    <w:rsid w:val="002772F6"/>
    <w:rsid w:val="0028236F"/>
    <w:rsid w:val="00285D5F"/>
    <w:rsid w:val="00286736"/>
    <w:rsid w:val="00290DF6"/>
    <w:rsid w:val="00293C14"/>
    <w:rsid w:val="00296F0F"/>
    <w:rsid w:val="00297246"/>
    <w:rsid w:val="002A0826"/>
    <w:rsid w:val="002A0D28"/>
    <w:rsid w:val="002A106C"/>
    <w:rsid w:val="002A19CC"/>
    <w:rsid w:val="002A1DFE"/>
    <w:rsid w:val="002A2245"/>
    <w:rsid w:val="002A2C1B"/>
    <w:rsid w:val="002A31E5"/>
    <w:rsid w:val="002A3D8D"/>
    <w:rsid w:val="002A536E"/>
    <w:rsid w:val="002A7E8B"/>
    <w:rsid w:val="002B02E2"/>
    <w:rsid w:val="002B0BD5"/>
    <w:rsid w:val="002B0EB0"/>
    <w:rsid w:val="002B180B"/>
    <w:rsid w:val="002B4047"/>
    <w:rsid w:val="002B605B"/>
    <w:rsid w:val="002B6E32"/>
    <w:rsid w:val="002B7083"/>
    <w:rsid w:val="002C01BE"/>
    <w:rsid w:val="002C498C"/>
    <w:rsid w:val="002C4E53"/>
    <w:rsid w:val="002C5A2B"/>
    <w:rsid w:val="002C5D37"/>
    <w:rsid w:val="002C65A7"/>
    <w:rsid w:val="002D10D3"/>
    <w:rsid w:val="002D176A"/>
    <w:rsid w:val="002D22DA"/>
    <w:rsid w:val="002D5856"/>
    <w:rsid w:val="002E1CFE"/>
    <w:rsid w:val="002E254E"/>
    <w:rsid w:val="002E72F5"/>
    <w:rsid w:val="002E7984"/>
    <w:rsid w:val="002F13F6"/>
    <w:rsid w:val="002F26E1"/>
    <w:rsid w:val="002F327F"/>
    <w:rsid w:val="002F393C"/>
    <w:rsid w:val="002F418B"/>
    <w:rsid w:val="002F4669"/>
    <w:rsid w:val="002F4E22"/>
    <w:rsid w:val="002F4EE2"/>
    <w:rsid w:val="00300B8A"/>
    <w:rsid w:val="003038E0"/>
    <w:rsid w:val="00303FC6"/>
    <w:rsid w:val="00304CA8"/>
    <w:rsid w:val="00304F22"/>
    <w:rsid w:val="00305318"/>
    <w:rsid w:val="00307F75"/>
    <w:rsid w:val="00310024"/>
    <w:rsid w:val="003106D1"/>
    <w:rsid w:val="00317B67"/>
    <w:rsid w:val="003237E7"/>
    <w:rsid w:val="0032400F"/>
    <w:rsid w:val="00325B29"/>
    <w:rsid w:val="003268C5"/>
    <w:rsid w:val="00331B5B"/>
    <w:rsid w:val="00331E90"/>
    <w:rsid w:val="0033754D"/>
    <w:rsid w:val="00340134"/>
    <w:rsid w:val="003413DB"/>
    <w:rsid w:val="0034323D"/>
    <w:rsid w:val="003437A2"/>
    <w:rsid w:val="00343827"/>
    <w:rsid w:val="003461D9"/>
    <w:rsid w:val="00346F2B"/>
    <w:rsid w:val="00350370"/>
    <w:rsid w:val="00351196"/>
    <w:rsid w:val="00351989"/>
    <w:rsid w:val="003532AB"/>
    <w:rsid w:val="00355772"/>
    <w:rsid w:val="0036382A"/>
    <w:rsid w:val="00363914"/>
    <w:rsid w:val="003651B5"/>
    <w:rsid w:val="0036549F"/>
    <w:rsid w:val="003670A4"/>
    <w:rsid w:val="00371092"/>
    <w:rsid w:val="00374366"/>
    <w:rsid w:val="003743F8"/>
    <w:rsid w:val="00374C29"/>
    <w:rsid w:val="00375021"/>
    <w:rsid w:val="0037563F"/>
    <w:rsid w:val="003768E5"/>
    <w:rsid w:val="00376986"/>
    <w:rsid w:val="0038010E"/>
    <w:rsid w:val="00380275"/>
    <w:rsid w:val="003826C5"/>
    <w:rsid w:val="00383E02"/>
    <w:rsid w:val="0038404C"/>
    <w:rsid w:val="00385914"/>
    <w:rsid w:val="00386E65"/>
    <w:rsid w:val="00391443"/>
    <w:rsid w:val="003915C3"/>
    <w:rsid w:val="00393342"/>
    <w:rsid w:val="003A24A5"/>
    <w:rsid w:val="003A49A6"/>
    <w:rsid w:val="003A5470"/>
    <w:rsid w:val="003A6C67"/>
    <w:rsid w:val="003A7C5D"/>
    <w:rsid w:val="003B0559"/>
    <w:rsid w:val="003B0AEE"/>
    <w:rsid w:val="003B28FB"/>
    <w:rsid w:val="003B40B2"/>
    <w:rsid w:val="003B4522"/>
    <w:rsid w:val="003B5605"/>
    <w:rsid w:val="003B6EAC"/>
    <w:rsid w:val="003B7CF1"/>
    <w:rsid w:val="003C111C"/>
    <w:rsid w:val="003C2015"/>
    <w:rsid w:val="003C371B"/>
    <w:rsid w:val="003C4130"/>
    <w:rsid w:val="003C6906"/>
    <w:rsid w:val="003C7DC6"/>
    <w:rsid w:val="003D14AE"/>
    <w:rsid w:val="003D5980"/>
    <w:rsid w:val="003D7352"/>
    <w:rsid w:val="003E0F45"/>
    <w:rsid w:val="003E1C22"/>
    <w:rsid w:val="003E2834"/>
    <w:rsid w:val="003E363B"/>
    <w:rsid w:val="003E46D3"/>
    <w:rsid w:val="003E4929"/>
    <w:rsid w:val="003E5156"/>
    <w:rsid w:val="003F558B"/>
    <w:rsid w:val="003F7BC0"/>
    <w:rsid w:val="00403FD1"/>
    <w:rsid w:val="004069ED"/>
    <w:rsid w:val="00406C4A"/>
    <w:rsid w:val="004070D3"/>
    <w:rsid w:val="00407DC5"/>
    <w:rsid w:val="00410BF2"/>
    <w:rsid w:val="004146A8"/>
    <w:rsid w:val="00416E85"/>
    <w:rsid w:val="0042043E"/>
    <w:rsid w:val="00421FA7"/>
    <w:rsid w:val="00422BEC"/>
    <w:rsid w:val="00422C5F"/>
    <w:rsid w:val="0042379E"/>
    <w:rsid w:val="00423892"/>
    <w:rsid w:val="00424EC0"/>
    <w:rsid w:val="00425B5C"/>
    <w:rsid w:val="004306E9"/>
    <w:rsid w:val="00433FCE"/>
    <w:rsid w:val="004342B2"/>
    <w:rsid w:val="00434B2F"/>
    <w:rsid w:val="0043629E"/>
    <w:rsid w:val="00437159"/>
    <w:rsid w:val="004405CF"/>
    <w:rsid w:val="00440645"/>
    <w:rsid w:val="004415E9"/>
    <w:rsid w:val="004436F8"/>
    <w:rsid w:val="00445CA4"/>
    <w:rsid w:val="00446451"/>
    <w:rsid w:val="00446527"/>
    <w:rsid w:val="00446E3C"/>
    <w:rsid w:val="00455B42"/>
    <w:rsid w:val="004648A0"/>
    <w:rsid w:val="004656EE"/>
    <w:rsid w:val="004658DE"/>
    <w:rsid w:val="00465F26"/>
    <w:rsid w:val="00470D24"/>
    <w:rsid w:val="00471867"/>
    <w:rsid w:val="004742E9"/>
    <w:rsid w:val="00474973"/>
    <w:rsid w:val="00475BE0"/>
    <w:rsid w:val="0047683A"/>
    <w:rsid w:val="0048055F"/>
    <w:rsid w:val="00481E7A"/>
    <w:rsid w:val="00483BC7"/>
    <w:rsid w:val="0048662B"/>
    <w:rsid w:val="004937BB"/>
    <w:rsid w:val="004939C0"/>
    <w:rsid w:val="00496564"/>
    <w:rsid w:val="004967BB"/>
    <w:rsid w:val="004971BD"/>
    <w:rsid w:val="004A00BB"/>
    <w:rsid w:val="004A2479"/>
    <w:rsid w:val="004A6072"/>
    <w:rsid w:val="004A69D3"/>
    <w:rsid w:val="004B5948"/>
    <w:rsid w:val="004C3BCB"/>
    <w:rsid w:val="004C4C92"/>
    <w:rsid w:val="004C734D"/>
    <w:rsid w:val="004D28C0"/>
    <w:rsid w:val="004E1E32"/>
    <w:rsid w:val="004E1FA9"/>
    <w:rsid w:val="004E32BC"/>
    <w:rsid w:val="004E35FD"/>
    <w:rsid w:val="004E40E7"/>
    <w:rsid w:val="004E6D28"/>
    <w:rsid w:val="004F0807"/>
    <w:rsid w:val="004F16C2"/>
    <w:rsid w:val="004F27FE"/>
    <w:rsid w:val="0050031A"/>
    <w:rsid w:val="00500D36"/>
    <w:rsid w:val="005011EB"/>
    <w:rsid w:val="00501255"/>
    <w:rsid w:val="005014C0"/>
    <w:rsid w:val="0050213C"/>
    <w:rsid w:val="005025FF"/>
    <w:rsid w:val="005036A7"/>
    <w:rsid w:val="005049A9"/>
    <w:rsid w:val="00514E54"/>
    <w:rsid w:val="00522A21"/>
    <w:rsid w:val="00522A72"/>
    <w:rsid w:val="00526F25"/>
    <w:rsid w:val="00527AA6"/>
    <w:rsid w:val="00527D84"/>
    <w:rsid w:val="00530BFD"/>
    <w:rsid w:val="005320C8"/>
    <w:rsid w:val="00536289"/>
    <w:rsid w:val="00542D79"/>
    <w:rsid w:val="0054494C"/>
    <w:rsid w:val="00544DE9"/>
    <w:rsid w:val="00545211"/>
    <w:rsid w:val="00545AC6"/>
    <w:rsid w:val="00547759"/>
    <w:rsid w:val="005519E7"/>
    <w:rsid w:val="00552332"/>
    <w:rsid w:val="0055424C"/>
    <w:rsid w:val="00554B44"/>
    <w:rsid w:val="0055686F"/>
    <w:rsid w:val="00556E4C"/>
    <w:rsid w:val="00560BA0"/>
    <w:rsid w:val="0056154A"/>
    <w:rsid w:val="0056268B"/>
    <w:rsid w:val="0056344C"/>
    <w:rsid w:val="00563BC9"/>
    <w:rsid w:val="00570CB6"/>
    <w:rsid w:val="005711E9"/>
    <w:rsid w:val="00576BD9"/>
    <w:rsid w:val="00580090"/>
    <w:rsid w:val="00581F9A"/>
    <w:rsid w:val="005822A5"/>
    <w:rsid w:val="00582656"/>
    <w:rsid w:val="00585766"/>
    <w:rsid w:val="00586576"/>
    <w:rsid w:val="00591ADC"/>
    <w:rsid w:val="005925B9"/>
    <w:rsid w:val="00592855"/>
    <w:rsid w:val="00595148"/>
    <w:rsid w:val="005963E5"/>
    <w:rsid w:val="005A1B36"/>
    <w:rsid w:val="005A4831"/>
    <w:rsid w:val="005A4D90"/>
    <w:rsid w:val="005A5556"/>
    <w:rsid w:val="005A5A1E"/>
    <w:rsid w:val="005B1CBB"/>
    <w:rsid w:val="005B2D8A"/>
    <w:rsid w:val="005B49A2"/>
    <w:rsid w:val="005B6E37"/>
    <w:rsid w:val="005C2EFA"/>
    <w:rsid w:val="005C34C1"/>
    <w:rsid w:val="005C3F31"/>
    <w:rsid w:val="005C5487"/>
    <w:rsid w:val="005C674A"/>
    <w:rsid w:val="005D2062"/>
    <w:rsid w:val="005D2106"/>
    <w:rsid w:val="005D2411"/>
    <w:rsid w:val="005D405D"/>
    <w:rsid w:val="005D5A82"/>
    <w:rsid w:val="005D6AB4"/>
    <w:rsid w:val="005D6D6E"/>
    <w:rsid w:val="005E3398"/>
    <w:rsid w:val="005E3EAD"/>
    <w:rsid w:val="005E4DF9"/>
    <w:rsid w:val="005E61CD"/>
    <w:rsid w:val="005E6328"/>
    <w:rsid w:val="005E6D82"/>
    <w:rsid w:val="005E6EDE"/>
    <w:rsid w:val="005F0B5C"/>
    <w:rsid w:val="005F2493"/>
    <w:rsid w:val="005F3BFE"/>
    <w:rsid w:val="005F5607"/>
    <w:rsid w:val="005F6699"/>
    <w:rsid w:val="00602254"/>
    <w:rsid w:val="0060231B"/>
    <w:rsid w:val="006027F0"/>
    <w:rsid w:val="00602F64"/>
    <w:rsid w:val="00606588"/>
    <w:rsid w:val="006070DB"/>
    <w:rsid w:val="00607463"/>
    <w:rsid w:val="00610148"/>
    <w:rsid w:val="00610598"/>
    <w:rsid w:val="00610C0A"/>
    <w:rsid w:val="00613236"/>
    <w:rsid w:val="00613CC0"/>
    <w:rsid w:val="00613D7B"/>
    <w:rsid w:val="00613F4C"/>
    <w:rsid w:val="00614862"/>
    <w:rsid w:val="00617729"/>
    <w:rsid w:val="0062134B"/>
    <w:rsid w:val="00621978"/>
    <w:rsid w:val="00625B7B"/>
    <w:rsid w:val="006304D1"/>
    <w:rsid w:val="00633E4B"/>
    <w:rsid w:val="00635660"/>
    <w:rsid w:val="00640F21"/>
    <w:rsid w:val="00640F7B"/>
    <w:rsid w:val="00643120"/>
    <w:rsid w:val="006472DA"/>
    <w:rsid w:val="00647865"/>
    <w:rsid w:val="00647A34"/>
    <w:rsid w:val="00651B02"/>
    <w:rsid w:val="00654D81"/>
    <w:rsid w:val="006579B2"/>
    <w:rsid w:val="006611E2"/>
    <w:rsid w:val="00661800"/>
    <w:rsid w:val="006633D1"/>
    <w:rsid w:val="006634AF"/>
    <w:rsid w:val="00666A44"/>
    <w:rsid w:val="00667402"/>
    <w:rsid w:val="00670820"/>
    <w:rsid w:val="00673051"/>
    <w:rsid w:val="006758B7"/>
    <w:rsid w:val="0067736E"/>
    <w:rsid w:val="00677705"/>
    <w:rsid w:val="00685D9A"/>
    <w:rsid w:val="00686906"/>
    <w:rsid w:val="006872B5"/>
    <w:rsid w:val="006900AE"/>
    <w:rsid w:val="006903CD"/>
    <w:rsid w:val="00691C46"/>
    <w:rsid w:val="006929CE"/>
    <w:rsid w:val="00692AEB"/>
    <w:rsid w:val="00692FB8"/>
    <w:rsid w:val="00693B58"/>
    <w:rsid w:val="00693C58"/>
    <w:rsid w:val="00694CD4"/>
    <w:rsid w:val="0069707A"/>
    <w:rsid w:val="00697745"/>
    <w:rsid w:val="006979B9"/>
    <w:rsid w:val="006A14FA"/>
    <w:rsid w:val="006A7712"/>
    <w:rsid w:val="006B101E"/>
    <w:rsid w:val="006B103C"/>
    <w:rsid w:val="006B1996"/>
    <w:rsid w:val="006B22BC"/>
    <w:rsid w:val="006B2879"/>
    <w:rsid w:val="006B4E2F"/>
    <w:rsid w:val="006B4E42"/>
    <w:rsid w:val="006B4F7A"/>
    <w:rsid w:val="006B541F"/>
    <w:rsid w:val="006C1683"/>
    <w:rsid w:val="006C1D11"/>
    <w:rsid w:val="006C20E8"/>
    <w:rsid w:val="006C2A4A"/>
    <w:rsid w:val="006C5729"/>
    <w:rsid w:val="006C607C"/>
    <w:rsid w:val="006D080E"/>
    <w:rsid w:val="006D0CD7"/>
    <w:rsid w:val="006D1D37"/>
    <w:rsid w:val="006D3267"/>
    <w:rsid w:val="006D5CA8"/>
    <w:rsid w:val="006D6262"/>
    <w:rsid w:val="006D6BD7"/>
    <w:rsid w:val="006D7063"/>
    <w:rsid w:val="006E1FBD"/>
    <w:rsid w:val="006E25C3"/>
    <w:rsid w:val="006E47D0"/>
    <w:rsid w:val="006F06BC"/>
    <w:rsid w:val="006F0800"/>
    <w:rsid w:val="006F0B12"/>
    <w:rsid w:val="006F0B31"/>
    <w:rsid w:val="006F4AC2"/>
    <w:rsid w:val="006F5CD1"/>
    <w:rsid w:val="006F684D"/>
    <w:rsid w:val="006F7B0A"/>
    <w:rsid w:val="007028AA"/>
    <w:rsid w:val="00702BC5"/>
    <w:rsid w:val="007031E5"/>
    <w:rsid w:val="0070420B"/>
    <w:rsid w:val="00704808"/>
    <w:rsid w:val="00710672"/>
    <w:rsid w:val="00712491"/>
    <w:rsid w:val="007125A1"/>
    <w:rsid w:val="00713304"/>
    <w:rsid w:val="007135E7"/>
    <w:rsid w:val="007141A4"/>
    <w:rsid w:val="00715E4D"/>
    <w:rsid w:val="00716761"/>
    <w:rsid w:val="00716D48"/>
    <w:rsid w:val="00716D4C"/>
    <w:rsid w:val="00716FDD"/>
    <w:rsid w:val="00720042"/>
    <w:rsid w:val="0072121B"/>
    <w:rsid w:val="00721AA4"/>
    <w:rsid w:val="00722987"/>
    <w:rsid w:val="00722FED"/>
    <w:rsid w:val="007231E7"/>
    <w:rsid w:val="00723C5F"/>
    <w:rsid w:val="0072649D"/>
    <w:rsid w:val="00726660"/>
    <w:rsid w:val="007275B0"/>
    <w:rsid w:val="00727D2B"/>
    <w:rsid w:val="00733C90"/>
    <w:rsid w:val="007345B5"/>
    <w:rsid w:val="00736979"/>
    <w:rsid w:val="007374CE"/>
    <w:rsid w:val="0074013F"/>
    <w:rsid w:val="007446C5"/>
    <w:rsid w:val="00747578"/>
    <w:rsid w:val="00750199"/>
    <w:rsid w:val="00751350"/>
    <w:rsid w:val="00751831"/>
    <w:rsid w:val="00752C2C"/>
    <w:rsid w:val="00754750"/>
    <w:rsid w:val="00754D75"/>
    <w:rsid w:val="00755719"/>
    <w:rsid w:val="007560C5"/>
    <w:rsid w:val="0076462B"/>
    <w:rsid w:val="00765A4B"/>
    <w:rsid w:val="0076624C"/>
    <w:rsid w:val="007664AB"/>
    <w:rsid w:val="007675F6"/>
    <w:rsid w:val="00767A81"/>
    <w:rsid w:val="00771188"/>
    <w:rsid w:val="00771B6E"/>
    <w:rsid w:val="0077321A"/>
    <w:rsid w:val="007735CF"/>
    <w:rsid w:val="00775635"/>
    <w:rsid w:val="0077779F"/>
    <w:rsid w:val="00780C4C"/>
    <w:rsid w:val="00781691"/>
    <w:rsid w:val="00783813"/>
    <w:rsid w:val="00786034"/>
    <w:rsid w:val="00786CF4"/>
    <w:rsid w:val="00790029"/>
    <w:rsid w:val="0079141B"/>
    <w:rsid w:val="007927A5"/>
    <w:rsid w:val="00792BEC"/>
    <w:rsid w:val="00792D3B"/>
    <w:rsid w:val="00793708"/>
    <w:rsid w:val="00793A3B"/>
    <w:rsid w:val="0079469F"/>
    <w:rsid w:val="0079616E"/>
    <w:rsid w:val="00796299"/>
    <w:rsid w:val="00797438"/>
    <w:rsid w:val="007A2AEE"/>
    <w:rsid w:val="007A2C50"/>
    <w:rsid w:val="007A3A25"/>
    <w:rsid w:val="007A4FC6"/>
    <w:rsid w:val="007A615C"/>
    <w:rsid w:val="007A6D58"/>
    <w:rsid w:val="007A701C"/>
    <w:rsid w:val="007A7A81"/>
    <w:rsid w:val="007A7D24"/>
    <w:rsid w:val="007B01FE"/>
    <w:rsid w:val="007B0F6C"/>
    <w:rsid w:val="007B1274"/>
    <w:rsid w:val="007B2B61"/>
    <w:rsid w:val="007B6889"/>
    <w:rsid w:val="007B7011"/>
    <w:rsid w:val="007C08C7"/>
    <w:rsid w:val="007C1979"/>
    <w:rsid w:val="007C47C4"/>
    <w:rsid w:val="007C74D1"/>
    <w:rsid w:val="007D37CB"/>
    <w:rsid w:val="007D68E0"/>
    <w:rsid w:val="007E012E"/>
    <w:rsid w:val="007E027D"/>
    <w:rsid w:val="007E0D79"/>
    <w:rsid w:val="007E2F3A"/>
    <w:rsid w:val="007E4B32"/>
    <w:rsid w:val="007E5182"/>
    <w:rsid w:val="007E6424"/>
    <w:rsid w:val="007E767E"/>
    <w:rsid w:val="007E7B09"/>
    <w:rsid w:val="007F483E"/>
    <w:rsid w:val="007F56C7"/>
    <w:rsid w:val="007F5C42"/>
    <w:rsid w:val="007F79F0"/>
    <w:rsid w:val="00800419"/>
    <w:rsid w:val="00801317"/>
    <w:rsid w:val="00802B44"/>
    <w:rsid w:val="0080341C"/>
    <w:rsid w:val="00804896"/>
    <w:rsid w:val="00804CC0"/>
    <w:rsid w:val="00805066"/>
    <w:rsid w:val="00805DAF"/>
    <w:rsid w:val="008067A4"/>
    <w:rsid w:val="00807F96"/>
    <w:rsid w:val="008110B6"/>
    <w:rsid w:val="00811DD9"/>
    <w:rsid w:val="00814D58"/>
    <w:rsid w:val="0082014E"/>
    <w:rsid w:val="00821788"/>
    <w:rsid w:val="00821C09"/>
    <w:rsid w:val="00821E6B"/>
    <w:rsid w:val="008231EA"/>
    <w:rsid w:val="00823C11"/>
    <w:rsid w:val="00824B3B"/>
    <w:rsid w:val="00827B8F"/>
    <w:rsid w:val="00831AD9"/>
    <w:rsid w:val="00832BBC"/>
    <w:rsid w:val="00836319"/>
    <w:rsid w:val="00836E19"/>
    <w:rsid w:val="0084499C"/>
    <w:rsid w:val="00846051"/>
    <w:rsid w:val="00846C3C"/>
    <w:rsid w:val="008507A9"/>
    <w:rsid w:val="00851027"/>
    <w:rsid w:val="008512C5"/>
    <w:rsid w:val="00851827"/>
    <w:rsid w:val="00851A0B"/>
    <w:rsid w:val="008534DA"/>
    <w:rsid w:val="00853AE4"/>
    <w:rsid w:val="0085563B"/>
    <w:rsid w:val="008567F5"/>
    <w:rsid w:val="00856EAF"/>
    <w:rsid w:val="0086034F"/>
    <w:rsid w:val="0086068A"/>
    <w:rsid w:val="00860BC6"/>
    <w:rsid w:val="00862621"/>
    <w:rsid w:val="0086276D"/>
    <w:rsid w:val="00863415"/>
    <w:rsid w:val="008672F6"/>
    <w:rsid w:val="00867635"/>
    <w:rsid w:val="00870EB8"/>
    <w:rsid w:val="00870F84"/>
    <w:rsid w:val="008717B2"/>
    <w:rsid w:val="00871C3D"/>
    <w:rsid w:val="00875E38"/>
    <w:rsid w:val="00880E0F"/>
    <w:rsid w:val="00881F7F"/>
    <w:rsid w:val="00883D85"/>
    <w:rsid w:val="00884250"/>
    <w:rsid w:val="00884B70"/>
    <w:rsid w:val="00885808"/>
    <w:rsid w:val="00885C68"/>
    <w:rsid w:val="00885CF8"/>
    <w:rsid w:val="00887C5C"/>
    <w:rsid w:val="00894370"/>
    <w:rsid w:val="008A184C"/>
    <w:rsid w:val="008A22AC"/>
    <w:rsid w:val="008A482D"/>
    <w:rsid w:val="008B0FF3"/>
    <w:rsid w:val="008B114E"/>
    <w:rsid w:val="008B1FE4"/>
    <w:rsid w:val="008B3317"/>
    <w:rsid w:val="008B390D"/>
    <w:rsid w:val="008B5C4F"/>
    <w:rsid w:val="008B7F29"/>
    <w:rsid w:val="008C00F1"/>
    <w:rsid w:val="008C0E1E"/>
    <w:rsid w:val="008C1B85"/>
    <w:rsid w:val="008C1E88"/>
    <w:rsid w:val="008C24B9"/>
    <w:rsid w:val="008C38E4"/>
    <w:rsid w:val="008D3227"/>
    <w:rsid w:val="008D4B05"/>
    <w:rsid w:val="008D5415"/>
    <w:rsid w:val="008D71EA"/>
    <w:rsid w:val="008D7C0A"/>
    <w:rsid w:val="008E31CE"/>
    <w:rsid w:val="008E4237"/>
    <w:rsid w:val="008E7CFC"/>
    <w:rsid w:val="008F1FAE"/>
    <w:rsid w:val="008F241F"/>
    <w:rsid w:val="008F34C9"/>
    <w:rsid w:val="008F58BA"/>
    <w:rsid w:val="008F5AB6"/>
    <w:rsid w:val="008F66E6"/>
    <w:rsid w:val="008F7C88"/>
    <w:rsid w:val="00901368"/>
    <w:rsid w:val="009025EE"/>
    <w:rsid w:val="0090301D"/>
    <w:rsid w:val="00904B4F"/>
    <w:rsid w:val="009053E2"/>
    <w:rsid w:val="00907601"/>
    <w:rsid w:val="00907957"/>
    <w:rsid w:val="0091283E"/>
    <w:rsid w:val="00913EA3"/>
    <w:rsid w:val="00914543"/>
    <w:rsid w:val="00914D27"/>
    <w:rsid w:val="0091550E"/>
    <w:rsid w:val="00921810"/>
    <w:rsid w:val="00922335"/>
    <w:rsid w:val="00923F42"/>
    <w:rsid w:val="009250F5"/>
    <w:rsid w:val="00927164"/>
    <w:rsid w:val="0093210D"/>
    <w:rsid w:val="0093278C"/>
    <w:rsid w:val="00935787"/>
    <w:rsid w:val="00935E27"/>
    <w:rsid w:val="00936F31"/>
    <w:rsid w:val="00937249"/>
    <w:rsid w:val="0093749B"/>
    <w:rsid w:val="00940F80"/>
    <w:rsid w:val="00941F55"/>
    <w:rsid w:val="00944AEA"/>
    <w:rsid w:val="009467FB"/>
    <w:rsid w:val="00946D17"/>
    <w:rsid w:val="0094732D"/>
    <w:rsid w:val="00953B42"/>
    <w:rsid w:val="0095799D"/>
    <w:rsid w:val="00957DE9"/>
    <w:rsid w:val="0096040B"/>
    <w:rsid w:val="009613E1"/>
    <w:rsid w:val="0096175E"/>
    <w:rsid w:val="009625BA"/>
    <w:rsid w:val="009659A0"/>
    <w:rsid w:val="009661E7"/>
    <w:rsid w:val="009666C5"/>
    <w:rsid w:val="00967602"/>
    <w:rsid w:val="00971E1B"/>
    <w:rsid w:val="009734CF"/>
    <w:rsid w:val="00973F26"/>
    <w:rsid w:val="009767C1"/>
    <w:rsid w:val="00977360"/>
    <w:rsid w:val="009809B4"/>
    <w:rsid w:val="00981D1A"/>
    <w:rsid w:val="00983B73"/>
    <w:rsid w:val="009843B4"/>
    <w:rsid w:val="009849E5"/>
    <w:rsid w:val="00984E94"/>
    <w:rsid w:val="00992AC4"/>
    <w:rsid w:val="00993D01"/>
    <w:rsid w:val="00994392"/>
    <w:rsid w:val="00995D45"/>
    <w:rsid w:val="00995D94"/>
    <w:rsid w:val="00996350"/>
    <w:rsid w:val="00996ECF"/>
    <w:rsid w:val="009972CC"/>
    <w:rsid w:val="009974CD"/>
    <w:rsid w:val="009A2B09"/>
    <w:rsid w:val="009A2F0F"/>
    <w:rsid w:val="009A40A0"/>
    <w:rsid w:val="009A42D1"/>
    <w:rsid w:val="009B047C"/>
    <w:rsid w:val="009B19F2"/>
    <w:rsid w:val="009B1BD7"/>
    <w:rsid w:val="009B2E92"/>
    <w:rsid w:val="009B5D0F"/>
    <w:rsid w:val="009B7ED5"/>
    <w:rsid w:val="009C691B"/>
    <w:rsid w:val="009C7D0E"/>
    <w:rsid w:val="009D0B3F"/>
    <w:rsid w:val="009D2860"/>
    <w:rsid w:val="009D315B"/>
    <w:rsid w:val="009E082D"/>
    <w:rsid w:val="009E0CA3"/>
    <w:rsid w:val="009E3A70"/>
    <w:rsid w:val="009E5255"/>
    <w:rsid w:val="009E5603"/>
    <w:rsid w:val="009E6CFC"/>
    <w:rsid w:val="009E7748"/>
    <w:rsid w:val="009F0A70"/>
    <w:rsid w:val="009F1AC6"/>
    <w:rsid w:val="009F1C75"/>
    <w:rsid w:val="009F258B"/>
    <w:rsid w:val="009F27BA"/>
    <w:rsid w:val="009F2941"/>
    <w:rsid w:val="009F299A"/>
    <w:rsid w:val="009F4425"/>
    <w:rsid w:val="009F540B"/>
    <w:rsid w:val="009F614B"/>
    <w:rsid w:val="009F706B"/>
    <w:rsid w:val="009F79DF"/>
    <w:rsid w:val="009F79E4"/>
    <w:rsid w:val="009F7BA7"/>
    <w:rsid w:val="00A05E6C"/>
    <w:rsid w:val="00A06A79"/>
    <w:rsid w:val="00A07626"/>
    <w:rsid w:val="00A102F4"/>
    <w:rsid w:val="00A14FE4"/>
    <w:rsid w:val="00A155AE"/>
    <w:rsid w:val="00A16619"/>
    <w:rsid w:val="00A204AA"/>
    <w:rsid w:val="00A2423A"/>
    <w:rsid w:val="00A250A6"/>
    <w:rsid w:val="00A3266B"/>
    <w:rsid w:val="00A33DEA"/>
    <w:rsid w:val="00A3460A"/>
    <w:rsid w:val="00A365FE"/>
    <w:rsid w:val="00A36709"/>
    <w:rsid w:val="00A37CBE"/>
    <w:rsid w:val="00A37F12"/>
    <w:rsid w:val="00A417A6"/>
    <w:rsid w:val="00A42D0A"/>
    <w:rsid w:val="00A43A1A"/>
    <w:rsid w:val="00A43DFD"/>
    <w:rsid w:val="00A51865"/>
    <w:rsid w:val="00A52FDE"/>
    <w:rsid w:val="00A53041"/>
    <w:rsid w:val="00A60BD3"/>
    <w:rsid w:val="00A62CF3"/>
    <w:rsid w:val="00A64624"/>
    <w:rsid w:val="00A65D85"/>
    <w:rsid w:val="00A664EF"/>
    <w:rsid w:val="00A66D6B"/>
    <w:rsid w:val="00A67B75"/>
    <w:rsid w:val="00A7023F"/>
    <w:rsid w:val="00A72379"/>
    <w:rsid w:val="00A74998"/>
    <w:rsid w:val="00A75168"/>
    <w:rsid w:val="00A758F0"/>
    <w:rsid w:val="00A80015"/>
    <w:rsid w:val="00A82985"/>
    <w:rsid w:val="00A8590D"/>
    <w:rsid w:val="00A867B1"/>
    <w:rsid w:val="00A9037F"/>
    <w:rsid w:val="00A91163"/>
    <w:rsid w:val="00A91497"/>
    <w:rsid w:val="00A962A6"/>
    <w:rsid w:val="00A9774A"/>
    <w:rsid w:val="00AA0C0F"/>
    <w:rsid w:val="00AA1483"/>
    <w:rsid w:val="00AA2C03"/>
    <w:rsid w:val="00AA341B"/>
    <w:rsid w:val="00AA4ED1"/>
    <w:rsid w:val="00AA5563"/>
    <w:rsid w:val="00AB14FD"/>
    <w:rsid w:val="00AB3AA7"/>
    <w:rsid w:val="00AB5046"/>
    <w:rsid w:val="00AB628F"/>
    <w:rsid w:val="00AC27C7"/>
    <w:rsid w:val="00AC3A8D"/>
    <w:rsid w:val="00AC3F23"/>
    <w:rsid w:val="00AC42BF"/>
    <w:rsid w:val="00AC7E8D"/>
    <w:rsid w:val="00AD340D"/>
    <w:rsid w:val="00AD4E4C"/>
    <w:rsid w:val="00AD5A27"/>
    <w:rsid w:val="00AD7F80"/>
    <w:rsid w:val="00AE2728"/>
    <w:rsid w:val="00AE2734"/>
    <w:rsid w:val="00AE34E2"/>
    <w:rsid w:val="00AE5EA9"/>
    <w:rsid w:val="00AF0E73"/>
    <w:rsid w:val="00AF1FF7"/>
    <w:rsid w:val="00AF2E0B"/>
    <w:rsid w:val="00AF2FD2"/>
    <w:rsid w:val="00AF43F7"/>
    <w:rsid w:val="00AF4B86"/>
    <w:rsid w:val="00AF4D39"/>
    <w:rsid w:val="00B014B7"/>
    <w:rsid w:val="00B0183E"/>
    <w:rsid w:val="00B0217F"/>
    <w:rsid w:val="00B0296C"/>
    <w:rsid w:val="00B031AB"/>
    <w:rsid w:val="00B03CF1"/>
    <w:rsid w:val="00B05152"/>
    <w:rsid w:val="00B07095"/>
    <w:rsid w:val="00B0731E"/>
    <w:rsid w:val="00B07DAB"/>
    <w:rsid w:val="00B10DF1"/>
    <w:rsid w:val="00B11DA2"/>
    <w:rsid w:val="00B11EE1"/>
    <w:rsid w:val="00B129AA"/>
    <w:rsid w:val="00B14C5A"/>
    <w:rsid w:val="00B17893"/>
    <w:rsid w:val="00B17CC4"/>
    <w:rsid w:val="00B17DD1"/>
    <w:rsid w:val="00B2027E"/>
    <w:rsid w:val="00B21E26"/>
    <w:rsid w:val="00B2534D"/>
    <w:rsid w:val="00B25FCF"/>
    <w:rsid w:val="00B2758E"/>
    <w:rsid w:val="00B3187B"/>
    <w:rsid w:val="00B3584C"/>
    <w:rsid w:val="00B358F6"/>
    <w:rsid w:val="00B37F1B"/>
    <w:rsid w:val="00B44C11"/>
    <w:rsid w:val="00B45282"/>
    <w:rsid w:val="00B45D29"/>
    <w:rsid w:val="00B46277"/>
    <w:rsid w:val="00B46BF2"/>
    <w:rsid w:val="00B46CC1"/>
    <w:rsid w:val="00B46D96"/>
    <w:rsid w:val="00B47B5C"/>
    <w:rsid w:val="00B5080A"/>
    <w:rsid w:val="00B51303"/>
    <w:rsid w:val="00B564AE"/>
    <w:rsid w:val="00B57445"/>
    <w:rsid w:val="00B57CCB"/>
    <w:rsid w:val="00B61F05"/>
    <w:rsid w:val="00B61F31"/>
    <w:rsid w:val="00B620C0"/>
    <w:rsid w:val="00B62ECB"/>
    <w:rsid w:val="00B6450F"/>
    <w:rsid w:val="00B6464B"/>
    <w:rsid w:val="00B663A7"/>
    <w:rsid w:val="00B663BF"/>
    <w:rsid w:val="00B727EF"/>
    <w:rsid w:val="00B75277"/>
    <w:rsid w:val="00B80D1F"/>
    <w:rsid w:val="00B826D1"/>
    <w:rsid w:val="00B832DA"/>
    <w:rsid w:val="00B83A30"/>
    <w:rsid w:val="00B90953"/>
    <w:rsid w:val="00B91092"/>
    <w:rsid w:val="00B9447E"/>
    <w:rsid w:val="00B9486E"/>
    <w:rsid w:val="00B96E15"/>
    <w:rsid w:val="00B97104"/>
    <w:rsid w:val="00B97227"/>
    <w:rsid w:val="00BA2C7C"/>
    <w:rsid w:val="00BA6457"/>
    <w:rsid w:val="00BA714A"/>
    <w:rsid w:val="00BA7D20"/>
    <w:rsid w:val="00BB1DC9"/>
    <w:rsid w:val="00BB283A"/>
    <w:rsid w:val="00BB3267"/>
    <w:rsid w:val="00BB514C"/>
    <w:rsid w:val="00BB5998"/>
    <w:rsid w:val="00BB62DF"/>
    <w:rsid w:val="00BB6DC2"/>
    <w:rsid w:val="00BC1F6E"/>
    <w:rsid w:val="00BC2074"/>
    <w:rsid w:val="00BC426D"/>
    <w:rsid w:val="00BC5806"/>
    <w:rsid w:val="00BD0904"/>
    <w:rsid w:val="00BD41BC"/>
    <w:rsid w:val="00BD730D"/>
    <w:rsid w:val="00BE09BD"/>
    <w:rsid w:val="00BE1A45"/>
    <w:rsid w:val="00BE282D"/>
    <w:rsid w:val="00BE3845"/>
    <w:rsid w:val="00BF2668"/>
    <w:rsid w:val="00BF450B"/>
    <w:rsid w:val="00C03A5C"/>
    <w:rsid w:val="00C03AA0"/>
    <w:rsid w:val="00C04CC1"/>
    <w:rsid w:val="00C05B37"/>
    <w:rsid w:val="00C12956"/>
    <w:rsid w:val="00C12CA0"/>
    <w:rsid w:val="00C141E9"/>
    <w:rsid w:val="00C14E43"/>
    <w:rsid w:val="00C17BA3"/>
    <w:rsid w:val="00C22ECA"/>
    <w:rsid w:val="00C23A6E"/>
    <w:rsid w:val="00C25B85"/>
    <w:rsid w:val="00C27173"/>
    <w:rsid w:val="00C27A79"/>
    <w:rsid w:val="00C30C0F"/>
    <w:rsid w:val="00C30C3F"/>
    <w:rsid w:val="00C3509D"/>
    <w:rsid w:val="00C362F8"/>
    <w:rsid w:val="00C366BD"/>
    <w:rsid w:val="00C40138"/>
    <w:rsid w:val="00C43C33"/>
    <w:rsid w:val="00C52394"/>
    <w:rsid w:val="00C528A3"/>
    <w:rsid w:val="00C57F6F"/>
    <w:rsid w:val="00C627EB"/>
    <w:rsid w:val="00C6301C"/>
    <w:rsid w:val="00C647CE"/>
    <w:rsid w:val="00C651C9"/>
    <w:rsid w:val="00C65847"/>
    <w:rsid w:val="00C676E5"/>
    <w:rsid w:val="00C71567"/>
    <w:rsid w:val="00C71DB4"/>
    <w:rsid w:val="00C72F17"/>
    <w:rsid w:val="00C739DF"/>
    <w:rsid w:val="00C74EEC"/>
    <w:rsid w:val="00C76528"/>
    <w:rsid w:val="00C77B5B"/>
    <w:rsid w:val="00C81050"/>
    <w:rsid w:val="00C81283"/>
    <w:rsid w:val="00C8238C"/>
    <w:rsid w:val="00C82C66"/>
    <w:rsid w:val="00C8313E"/>
    <w:rsid w:val="00C849E5"/>
    <w:rsid w:val="00C851A4"/>
    <w:rsid w:val="00C90878"/>
    <w:rsid w:val="00C90A39"/>
    <w:rsid w:val="00C91120"/>
    <w:rsid w:val="00C92724"/>
    <w:rsid w:val="00C932D0"/>
    <w:rsid w:val="00C97049"/>
    <w:rsid w:val="00C97AA8"/>
    <w:rsid w:val="00CA0109"/>
    <w:rsid w:val="00CA026F"/>
    <w:rsid w:val="00CA0691"/>
    <w:rsid w:val="00CA21BF"/>
    <w:rsid w:val="00CA48EF"/>
    <w:rsid w:val="00CA4DDF"/>
    <w:rsid w:val="00CA55D6"/>
    <w:rsid w:val="00CA5964"/>
    <w:rsid w:val="00CA6852"/>
    <w:rsid w:val="00CA6BEE"/>
    <w:rsid w:val="00CA7401"/>
    <w:rsid w:val="00CA75D3"/>
    <w:rsid w:val="00CB04B6"/>
    <w:rsid w:val="00CB1160"/>
    <w:rsid w:val="00CB65B7"/>
    <w:rsid w:val="00CB6DB4"/>
    <w:rsid w:val="00CB78E1"/>
    <w:rsid w:val="00CC07D9"/>
    <w:rsid w:val="00CC19BA"/>
    <w:rsid w:val="00CC46E9"/>
    <w:rsid w:val="00CC6679"/>
    <w:rsid w:val="00CC6E00"/>
    <w:rsid w:val="00CD10E9"/>
    <w:rsid w:val="00CD19C0"/>
    <w:rsid w:val="00CD272B"/>
    <w:rsid w:val="00CD6469"/>
    <w:rsid w:val="00CD6C9C"/>
    <w:rsid w:val="00CE29DF"/>
    <w:rsid w:val="00CE3A1F"/>
    <w:rsid w:val="00CE3FD5"/>
    <w:rsid w:val="00CE5042"/>
    <w:rsid w:val="00CE6780"/>
    <w:rsid w:val="00CF1F5E"/>
    <w:rsid w:val="00CF2CCC"/>
    <w:rsid w:val="00CF4F54"/>
    <w:rsid w:val="00CF66C3"/>
    <w:rsid w:val="00CF70EC"/>
    <w:rsid w:val="00CF7E76"/>
    <w:rsid w:val="00D001CC"/>
    <w:rsid w:val="00D00F65"/>
    <w:rsid w:val="00D01578"/>
    <w:rsid w:val="00D01E89"/>
    <w:rsid w:val="00D11750"/>
    <w:rsid w:val="00D131FE"/>
    <w:rsid w:val="00D139CE"/>
    <w:rsid w:val="00D13B1B"/>
    <w:rsid w:val="00D15FF6"/>
    <w:rsid w:val="00D22FDB"/>
    <w:rsid w:val="00D23B1F"/>
    <w:rsid w:val="00D25476"/>
    <w:rsid w:val="00D26988"/>
    <w:rsid w:val="00D33E8B"/>
    <w:rsid w:val="00D408F0"/>
    <w:rsid w:val="00D430F7"/>
    <w:rsid w:val="00D437B1"/>
    <w:rsid w:val="00D44994"/>
    <w:rsid w:val="00D44BA8"/>
    <w:rsid w:val="00D469ED"/>
    <w:rsid w:val="00D46EB2"/>
    <w:rsid w:val="00D475A6"/>
    <w:rsid w:val="00D477EC"/>
    <w:rsid w:val="00D47AE1"/>
    <w:rsid w:val="00D50083"/>
    <w:rsid w:val="00D51B66"/>
    <w:rsid w:val="00D55BFE"/>
    <w:rsid w:val="00D56F78"/>
    <w:rsid w:val="00D61EEB"/>
    <w:rsid w:val="00D62644"/>
    <w:rsid w:val="00D63A0E"/>
    <w:rsid w:val="00D643ED"/>
    <w:rsid w:val="00D64974"/>
    <w:rsid w:val="00D67412"/>
    <w:rsid w:val="00D6742C"/>
    <w:rsid w:val="00D67D5F"/>
    <w:rsid w:val="00D737B2"/>
    <w:rsid w:val="00D73EBA"/>
    <w:rsid w:val="00D77763"/>
    <w:rsid w:val="00D81A52"/>
    <w:rsid w:val="00D91146"/>
    <w:rsid w:val="00D923E1"/>
    <w:rsid w:val="00D92851"/>
    <w:rsid w:val="00D92E68"/>
    <w:rsid w:val="00D94B95"/>
    <w:rsid w:val="00D94C95"/>
    <w:rsid w:val="00D97645"/>
    <w:rsid w:val="00D97D85"/>
    <w:rsid w:val="00DA118A"/>
    <w:rsid w:val="00DA1A3E"/>
    <w:rsid w:val="00DA2DAB"/>
    <w:rsid w:val="00DA478A"/>
    <w:rsid w:val="00DB3DB4"/>
    <w:rsid w:val="00DB4E24"/>
    <w:rsid w:val="00DB7391"/>
    <w:rsid w:val="00DB73D1"/>
    <w:rsid w:val="00DC0792"/>
    <w:rsid w:val="00DD1C48"/>
    <w:rsid w:val="00DD4C7A"/>
    <w:rsid w:val="00DD4F9B"/>
    <w:rsid w:val="00DE0966"/>
    <w:rsid w:val="00DE1B8D"/>
    <w:rsid w:val="00DE1C55"/>
    <w:rsid w:val="00DE1EDB"/>
    <w:rsid w:val="00DE2901"/>
    <w:rsid w:val="00DE2B00"/>
    <w:rsid w:val="00DE441A"/>
    <w:rsid w:val="00DE78FB"/>
    <w:rsid w:val="00DF2057"/>
    <w:rsid w:val="00DF2848"/>
    <w:rsid w:val="00DF7F2F"/>
    <w:rsid w:val="00E01679"/>
    <w:rsid w:val="00E0212E"/>
    <w:rsid w:val="00E0494A"/>
    <w:rsid w:val="00E05678"/>
    <w:rsid w:val="00E05CB4"/>
    <w:rsid w:val="00E06117"/>
    <w:rsid w:val="00E07764"/>
    <w:rsid w:val="00E10A02"/>
    <w:rsid w:val="00E10F7A"/>
    <w:rsid w:val="00E12252"/>
    <w:rsid w:val="00E13B70"/>
    <w:rsid w:val="00E17EAE"/>
    <w:rsid w:val="00E20CAB"/>
    <w:rsid w:val="00E21755"/>
    <w:rsid w:val="00E21805"/>
    <w:rsid w:val="00E21E29"/>
    <w:rsid w:val="00E220AC"/>
    <w:rsid w:val="00E2339D"/>
    <w:rsid w:val="00E24B4E"/>
    <w:rsid w:val="00E26612"/>
    <w:rsid w:val="00E26882"/>
    <w:rsid w:val="00E34A6A"/>
    <w:rsid w:val="00E35C2C"/>
    <w:rsid w:val="00E372F7"/>
    <w:rsid w:val="00E37ACC"/>
    <w:rsid w:val="00E400E5"/>
    <w:rsid w:val="00E40A07"/>
    <w:rsid w:val="00E455F3"/>
    <w:rsid w:val="00E45F21"/>
    <w:rsid w:val="00E511F9"/>
    <w:rsid w:val="00E514F4"/>
    <w:rsid w:val="00E56019"/>
    <w:rsid w:val="00E62A74"/>
    <w:rsid w:val="00E73D89"/>
    <w:rsid w:val="00E85538"/>
    <w:rsid w:val="00E864E9"/>
    <w:rsid w:val="00E90B94"/>
    <w:rsid w:val="00E91661"/>
    <w:rsid w:val="00E930E9"/>
    <w:rsid w:val="00E94065"/>
    <w:rsid w:val="00E94117"/>
    <w:rsid w:val="00E94982"/>
    <w:rsid w:val="00E9725B"/>
    <w:rsid w:val="00E9777A"/>
    <w:rsid w:val="00EA1FD4"/>
    <w:rsid w:val="00EA36ED"/>
    <w:rsid w:val="00EA553B"/>
    <w:rsid w:val="00EA7AB8"/>
    <w:rsid w:val="00EB189F"/>
    <w:rsid w:val="00EB3334"/>
    <w:rsid w:val="00EB35F3"/>
    <w:rsid w:val="00EB3659"/>
    <w:rsid w:val="00EB4CD2"/>
    <w:rsid w:val="00EC0AFE"/>
    <w:rsid w:val="00EC2748"/>
    <w:rsid w:val="00EC3C38"/>
    <w:rsid w:val="00EC459A"/>
    <w:rsid w:val="00EC65AF"/>
    <w:rsid w:val="00EC7ED5"/>
    <w:rsid w:val="00ED1006"/>
    <w:rsid w:val="00ED55E6"/>
    <w:rsid w:val="00ED6E58"/>
    <w:rsid w:val="00EE0A3A"/>
    <w:rsid w:val="00EE11AA"/>
    <w:rsid w:val="00EE2D49"/>
    <w:rsid w:val="00EE33B6"/>
    <w:rsid w:val="00EE35AC"/>
    <w:rsid w:val="00EE6E04"/>
    <w:rsid w:val="00EF11F8"/>
    <w:rsid w:val="00EF199B"/>
    <w:rsid w:val="00EF219A"/>
    <w:rsid w:val="00EF33A8"/>
    <w:rsid w:val="00EF3908"/>
    <w:rsid w:val="00EF4598"/>
    <w:rsid w:val="00EF4A9A"/>
    <w:rsid w:val="00F0007E"/>
    <w:rsid w:val="00F000B6"/>
    <w:rsid w:val="00F01335"/>
    <w:rsid w:val="00F01F56"/>
    <w:rsid w:val="00F032FC"/>
    <w:rsid w:val="00F04AE9"/>
    <w:rsid w:val="00F0537C"/>
    <w:rsid w:val="00F05687"/>
    <w:rsid w:val="00F07E23"/>
    <w:rsid w:val="00F101CA"/>
    <w:rsid w:val="00F10AB3"/>
    <w:rsid w:val="00F10F0D"/>
    <w:rsid w:val="00F1389A"/>
    <w:rsid w:val="00F13944"/>
    <w:rsid w:val="00F14F42"/>
    <w:rsid w:val="00F165B9"/>
    <w:rsid w:val="00F1705F"/>
    <w:rsid w:val="00F17538"/>
    <w:rsid w:val="00F2085D"/>
    <w:rsid w:val="00F20A04"/>
    <w:rsid w:val="00F22FBB"/>
    <w:rsid w:val="00F235BF"/>
    <w:rsid w:val="00F2474F"/>
    <w:rsid w:val="00F24D5F"/>
    <w:rsid w:val="00F26E01"/>
    <w:rsid w:val="00F27583"/>
    <w:rsid w:val="00F322C4"/>
    <w:rsid w:val="00F3457F"/>
    <w:rsid w:val="00F36031"/>
    <w:rsid w:val="00F37533"/>
    <w:rsid w:val="00F3755B"/>
    <w:rsid w:val="00F40EFC"/>
    <w:rsid w:val="00F43DF9"/>
    <w:rsid w:val="00F450A3"/>
    <w:rsid w:val="00F5239A"/>
    <w:rsid w:val="00F531AD"/>
    <w:rsid w:val="00F534D2"/>
    <w:rsid w:val="00F558E1"/>
    <w:rsid w:val="00F55992"/>
    <w:rsid w:val="00F559C7"/>
    <w:rsid w:val="00F5640A"/>
    <w:rsid w:val="00F62E21"/>
    <w:rsid w:val="00F64A66"/>
    <w:rsid w:val="00F70AA3"/>
    <w:rsid w:val="00F71B28"/>
    <w:rsid w:val="00F72308"/>
    <w:rsid w:val="00F758A9"/>
    <w:rsid w:val="00F800E5"/>
    <w:rsid w:val="00F80392"/>
    <w:rsid w:val="00F8271A"/>
    <w:rsid w:val="00F8539F"/>
    <w:rsid w:val="00F857AD"/>
    <w:rsid w:val="00F861CE"/>
    <w:rsid w:val="00F86BB6"/>
    <w:rsid w:val="00F86C22"/>
    <w:rsid w:val="00F871AC"/>
    <w:rsid w:val="00F872DC"/>
    <w:rsid w:val="00F927E1"/>
    <w:rsid w:val="00F92E24"/>
    <w:rsid w:val="00F93D02"/>
    <w:rsid w:val="00F956B3"/>
    <w:rsid w:val="00F95E5F"/>
    <w:rsid w:val="00FA0F10"/>
    <w:rsid w:val="00FA36C7"/>
    <w:rsid w:val="00FB0E08"/>
    <w:rsid w:val="00FB1992"/>
    <w:rsid w:val="00FB25EF"/>
    <w:rsid w:val="00FB3A57"/>
    <w:rsid w:val="00FB3F5D"/>
    <w:rsid w:val="00FB4377"/>
    <w:rsid w:val="00FB45AE"/>
    <w:rsid w:val="00FB4BE1"/>
    <w:rsid w:val="00FB4C41"/>
    <w:rsid w:val="00FB6A01"/>
    <w:rsid w:val="00FB6DE3"/>
    <w:rsid w:val="00FB79D3"/>
    <w:rsid w:val="00FB7D29"/>
    <w:rsid w:val="00FC2369"/>
    <w:rsid w:val="00FC3736"/>
    <w:rsid w:val="00FC4355"/>
    <w:rsid w:val="00FC5B6D"/>
    <w:rsid w:val="00FC6489"/>
    <w:rsid w:val="00FC6763"/>
    <w:rsid w:val="00FD6217"/>
    <w:rsid w:val="00FD62A6"/>
    <w:rsid w:val="00FE0C88"/>
    <w:rsid w:val="00FE40DD"/>
    <w:rsid w:val="00FE442C"/>
    <w:rsid w:val="00FE79F6"/>
    <w:rsid w:val="00FF5CA8"/>
    <w:rsid w:val="00FF77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7AB0A"/>
  <w15:chartTrackingRefBased/>
  <w15:docId w15:val="{224E31BA-BC88-48B2-B2C6-9848B1200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50A"/>
    <w:pPr>
      <w:spacing w:after="200" w:line="276" w:lineRule="auto"/>
    </w:pPr>
    <w:rPr>
      <w:rFonts w:ascii="Calibri" w:eastAsia="Calibri" w:hAnsi="Calibri" w:cs="Calibri"/>
      <w:lang w:eastAsia="pt-BR"/>
    </w:rPr>
  </w:style>
  <w:style w:type="paragraph" w:styleId="Ttulo1">
    <w:name w:val="heading 1"/>
    <w:basedOn w:val="Normal"/>
    <w:next w:val="Normal"/>
    <w:link w:val="Ttulo1Carter"/>
    <w:uiPriority w:val="9"/>
    <w:qFormat/>
    <w:rsid w:val="00692AEB"/>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pt-PT" w:eastAsia="pt-PT"/>
    </w:rPr>
  </w:style>
  <w:style w:type="paragraph" w:styleId="Ttulo2">
    <w:name w:val="heading 2"/>
    <w:basedOn w:val="Normal"/>
    <w:next w:val="Normal"/>
    <w:link w:val="Ttulo2Carter"/>
    <w:uiPriority w:val="9"/>
    <w:unhideWhenUsed/>
    <w:qFormat/>
    <w:rsid w:val="00A42D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ter"/>
    <w:uiPriority w:val="9"/>
    <w:semiHidden/>
    <w:unhideWhenUsed/>
    <w:qFormat/>
    <w:rsid w:val="00CA75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692AEB"/>
    <w:rPr>
      <w:rFonts w:asciiTheme="majorHAnsi" w:eastAsiaTheme="majorEastAsia" w:hAnsiTheme="majorHAnsi" w:cstheme="majorBidi"/>
      <w:color w:val="2F5496" w:themeColor="accent1" w:themeShade="BF"/>
      <w:sz w:val="32"/>
      <w:szCs w:val="32"/>
      <w:lang w:val="pt-PT" w:eastAsia="pt-PT"/>
    </w:rPr>
  </w:style>
  <w:style w:type="character" w:customStyle="1" w:styleId="Ttulo4Carter">
    <w:name w:val="Título 4 Caráter"/>
    <w:basedOn w:val="Tipodeletrapredefinidodopargrafo"/>
    <w:link w:val="Ttulo4"/>
    <w:uiPriority w:val="9"/>
    <w:semiHidden/>
    <w:rsid w:val="00CA75D3"/>
    <w:rPr>
      <w:rFonts w:asciiTheme="majorHAnsi" w:eastAsiaTheme="majorEastAsia" w:hAnsiTheme="majorHAnsi" w:cstheme="majorBidi"/>
      <w:i/>
      <w:iCs/>
      <w:color w:val="2F5496" w:themeColor="accent1" w:themeShade="BF"/>
      <w:lang w:eastAsia="pt-BR"/>
    </w:rPr>
  </w:style>
  <w:style w:type="character" w:styleId="Hiperligao">
    <w:name w:val="Hyperlink"/>
    <w:basedOn w:val="Tipodeletrapredefinidodopargrafo"/>
    <w:uiPriority w:val="99"/>
    <w:unhideWhenUsed/>
    <w:rsid w:val="0093749B"/>
    <w:rPr>
      <w:color w:val="0563C1" w:themeColor="hyperlink"/>
      <w:u w:val="single"/>
    </w:rPr>
  </w:style>
  <w:style w:type="character" w:styleId="MenoNoResolvida">
    <w:name w:val="Unresolved Mention"/>
    <w:basedOn w:val="Tipodeletrapredefinidodopargrafo"/>
    <w:uiPriority w:val="99"/>
    <w:semiHidden/>
    <w:unhideWhenUsed/>
    <w:rsid w:val="0093749B"/>
    <w:rPr>
      <w:color w:val="605E5C"/>
      <w:shd w:val="clear" w:color="auto" w:fill="E1DFDD"/>
    </w:rPr>
  </w:style>
  <w:style w:type="paragraph" w:styleId="PargrafodaLista">
    <w:name w:val="List Paragraph"/>
    <w:basedOn w:val="Normal"/>
    <w:uiPriority w:val="34"/>
    <w:qFormat/>
    <w:rsid w:val="005F5607"/>
    <w:pPr>
      <w:ind w:left="720"/>
      <w:contextualSpacing/>
    </w:pPr>
  </w:style>
  <w:style w:type="paragraph" w:styleId="Bibliografia">
    <w:name w:val="Bibliography"/>
    <w:basedOn w:val="Normal"/>
    <w:next w:val="Normal"/>
    <w:uiPriority w:val="37"/>
    <w:unhideWhenUsed/>
    <w:rsid w:val="002C4E53"/>
  </w:style>
  <w:style w:type="paragraph" w:styleId="Legenda">
    <w:name w:val="caption"/>
    <w:basedOn w:val="Normal"/>
    <w:next w:val="Normal"/>
    <w:uiPriority w:val="35"/>
    <w:unhideWhenUsed/>
    <w:qFormat/>
    <w:rsid w:val="00D26988"/>
    <w:pPr>
      <w:spacing w:line="240" w:lineRule="auto"/>
    </w:pPr>
    <w:rPr>
      <w:i/>
      <w:iCs/>
      <w:color w:val="44546A" w:themeColor="text2"/>
      <w:sz w:val="18"/>
      <w:szCs w:val="18"/>
    </w:rPr>
  </w:style>
  <w:style w:type="character" w:styleId="Refdecomentrio">
    <w:name w:val="annotation reference"/>
    <w:basedOn w:val="Tipodeletrapredefinidodopargrafo"/>
    <w:uiPriority w:val="99"/>
    <w:semiHidden/>
    <w:unhideWhenUsed/>
    <w:rsid w:val="00F72308"/>
    <w:rPr>
      <w:sz w:val="16"/>
      <w:szCs w:val="16"/>
    </w:rPr>
  </w:style>
  <w:style w:type="paragraph" w:styleId="Textodecomentrio">
    <w:name w:val="annotation text"/>
    <w:basedOn w:val="Normal"/>
    <w:link w:val="TextodecomentrioCarter"/>
    <w:uiPriority w:val="99"/>
    <w:unhideWhenUsed/>
    <w:rsid w:val="00F72308"/>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F72308"/>
    <w:rPr>
      <w:rFonts w:ascii="Calibri" w:eastAsia="Calibri" w:hAnsi="Calibri" w:cs="Calibri"/>
      <w:sz w:val="20"/>
      <w:szCs w:val="20"/>
      <w:lang w:eastAsia="pt-BR"/>
    </w:rPr>
  </w:style>
  <w:style w:type="character" w:styleId="Forte">
    <w:name w:val="Strong"/>
    <w:basedOn w:val="Tipodeletrapredefinidodopargrafo"/>
    <w:uiPriority w:val="22"/>
    <w:qFormat/>
    <w:rsid w:val="00CF66C3"/>
    <w:rPr>
      <w:b/>
      <w:bCs/>
    </w:rPr>
  </w:style>
  <w:style w:type="character" w:customStyle="1" w:styleId="url">
    <w:name w:val="url"/>
    <w:basedOn w:val="Tipodeletrapredefinidodopargrafo"/>
    <w:rsid w:val="008512C5"/>
  </w:style>
  <w:style w:type="character" w:styleId="nfase">
    <w:name w:val="Emphasis"/>
    <w:basedOn w:val="Tipodeletrapredefinidodopargrafo"/>
    <w:uiPriority w:val="20"/>
    <w:qFormat/>
    <w:rsid w:val="00374C29"/>
    <w:rPr>
      <w:i/>
      <w:iCs/>
    </w:rPr>
  </w:style>
  <w:style w:type="character" w:customStyle="1" w:styleId="ng-star-inserted">
    <w:name w:val="ng-star-inserted"/>
    <w:basedOn w:val="Tipodeletrapredefinidodopargrafo"/>
    <w:rsid w:val="009A42D1"/>
  </w:style>
  <w:style w:type="paragraph" w:styleId="NormalWeb">
    <w:name w:val="Normal (Web)"/>
    <w:basedOn w:val="Normal"/>
    <w:uiPriority w:val="99"/>
    <w:semiHidden/>
    <w:unhideWhenUsed/>
    <w:rsid w:val="00C03A5C"/>
    <w:rPr>
      <w:rFonts w:ascii="Times New Roman" w:hAnsi="Times New Roman" w:cs="Times New Roman"/>
      <w:sz w:val="24"/>
      <w:szCs w:val="24"/>
    </w:rPr>
  </w:style>
  <w:style w:type="paragraph" w:styleId="Cabealho">
    <w:name w:val="header"/>
    <w:basedOn w:val="Normal"/>
    <w:link w:val="CabealhoCarter"/>
    <w:uiPriority w:val="99"/>
    <w:unhideWhenUsed/>
    <w:rsid w:val="00B61F05"/>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B61F05"/>
    <w:rPr>
      <w:rFonts w:ascii="Calibri" w:eastAsia="Calibri" w:hAnsi="Calibri" w:cs="Calibri"/>
      <w:lang w:eastAsia="pt-BR"/>
    </w:rPr>
  </w:style>
  <w:style w:type="paragraph" w:styleId="Rodap">
    <w:name w:val="footer"/>
    <w:basedOn w:val="Normal"/>
    <w:link w:val="RodapCarter"/>
    <w:uiPriority w:val="99"/>
    <w:unhideWhenUsed/>
    <w:rsid w:val="00B61F05"/>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B61F05"/>
    <w:rPr>
      <w:rFonts w:ascii="Calibri" w:eastAsia="Calibri" w:hAnsi="Calibri" w:cs="Calibri"/>
      <w:lang w:eastAsia="pt-BR"/>
    </w:rPr>
  </w:style>
  <w:style w:type="table" w:styleId="TabelacomGrelha">
    <w:name w:val="Table Grid"/>
    <w:basedOn w:val="Tabelanormal"/>
    <w:uiPriority w:val="39"/>
    <w:rsid w:val="00353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5Escura-Destaque4">
    <w:name w:val="Grid Table 5 Dark Accent 4"/>
    <w:basedOn w:val="Tabelanormal"/>
    <w:uiPriority w:val="50"/>
    <w:rsid w:val="007C08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mples5">
    <w:name w:val="Plain Table 5"/>
    <w:basedOn w:val="Tabelanormal"/>
    <w:uiPriority w:val="45"/>
    <w:rsid w:val="00613CC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elha5Escura-Destaque2">
    <w:name w:val="Grid Table 5 Dark Accent 2"/>
    <w:basedOn w:val="Tabelanormal"/>
    <w:uiPriority w:val="50"/>
    <w:rsid w:val="00613C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TextodoMarcadordePosio">
    <w:name w:val="Placeholder Text"/>
    <w:basedOn w:val="Tipodeletrapredefinidodopargrafo"/>
    <w:uiPriority w:val="99"/>
    <w:semiHidden/>
    <w:rsid w:val="006C1683"/>
    <w:rPr>
      <w:color w:val="808080"/>
    </w:rPr>
  </w:style>
  <w:style w:type="paragraph" w:styleId="HTMLpr-formatado">
    <w:name w:val="HTML Preformatted"/>
    <w:basedOn w:val="Normal"/>
    <w:link w:val="HTMLpr-formatadoCarter"/>
    <w:uiPriority w:val="99"/>
    <w:semiHidden/>
    <w:unhideWhenUsed/>
    <w:rsid w:val="00225251"/>
    <w:pPr>
      <w:spacing w:after="0" w:line="240" w:lineRule="auto"/>
    </w:pPr>
    <w:rPr>
      <w:rFonts w:ascii="Consolas" w:hAnsi="Consolas"/>
      <w:sz w:val="20"/>
      <w:szCs w:val="20"/>
    </w:rPr>
  </w:style>
  <w:style w:type="character" w:customStyle="1" w:styleId="HTMLpr-formatadoCarter">
    <w:name w:val="HTML pré-formatado Caráter"/>
    <w:basedOn w:val="Tipodeletrapredefinidodopargrafo"/>
    <w:link w:val="HTMLpr-formatado"/>
    <w:uiPriority w:val="99"/>
    <w:semiHidden/>
    <w:rsid w:val="00225251"/>
    <w:rPr>
      <w:rFonts w:ascii="Consolas" w:eastAsia="Calibri" w:hAnsi="Consolas" w:cs="Calibri"/>
      <w:sz w:val="20"/>
      <w:szCs w:val="20"/>
      <w:lang w:eastAsia="pt-BR"/>
    </w:rPr>
  </w:style>
  <w:style w:type="paragraph" w:customStyle="1" w:styleId="ds-markdown-paragraph">
    <w:name w:val="ds-markdown-paragraph"/>
    <w:basedOn w:val="Normal"/>
    <w:rsid w:val="00B663BF"/>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Hiperligaovisitada">
    <w:name w:val="FollowedHyperlink"/>
    <w:basedOn w:val="Tipodeletrapredefinidodopargrafo"/>
    <w:uiPriority w:val="99"/>
    <w:semiHidden/>
    <w:unhideWhenUsed/>
    <w:rsid w:val="00914D27"/>
    <w:rPr>
      <w:color w:val="954F72" w:themeColor="followedHyperlink"/>
      <w:u w:val="single"/>
    </w:rPr>
  </w:style>
  <w:style w:type="paragraph" w:styleId="Cabealhodondice">
    <w:name w:val="TOC Heading"/>
    <w:basedOn w:val="Ttulo1"/>
    <w:next w:val="Normal"/>
    <w:uiPriority w:val="39"/>
    <w:unhideWhenUsed/>
    <w:qFormat/>
    <w:rsid w:val="00446527"/>
    <w:pPr>
      <w:outlineLvl w:val="9"/>
    </w:pPr>
    <w:rPr>
      <w:lang w:val="pt-BR" w:eastAsia="pt-BR"/>
    </w:rPr>
  </w:style>
  <w:style w:type="paragraph" w:styleId="ndice1">
    <w:name w:val="toc 1"/>
    <w:basedOn w:val="Normal"/>
    <w:next w:val="Normal"/>
    <w:autoRedefine/>
    <w:uiPriority w:val="39"/>
    <w:unhideWhenUsed/>
    <w:rsid w:val="00446527"/>
    <w:pPr>
      <w:spacing w:after="100"/>
    </w:pPr>
  </w:style>
  <w:style w:type="paragraph" w:styleId="ndice2">
    <w:name w:val="toc 2"/>
    <w:basedOn w:val="Normal"/>
    <w:next w:val="Normal"/>
    <w:autoRedefine/>
    <w:uiPriority w:val="39"/>
    <w:unhideWhenUsed/>
    <w:rsid w:val="00446527"/>
    <w:pPr>
      <w:spacing w:after="100"/>
      <w:ind w:left="220"/>
    </w:pPr>
  </w:style>
  <w:style w:type="character" w:customStyle="1" w:styleId="Ttulo2Carter">
    <w:name w:val="Título 2 Caráter"/>
    <w:basedOn w:val="Tipodeletrapredefinidodopargrafo"/>
    <w:link w:val="Ttulo2"/>
    <w:uiPriority w:val="9"/>
    <w:rsid w:val="00A42D0A"/>
    <w:rPr>
      <w:rFonts w:asciiTheme="majorHAnsi" w:eastAsiaTheme="majorEastAsia" w:hAnsiTheme="majorHAnsi" w:cstheme="majorBidi"/>
      <w:color w:val="2F5496" w:themeColor="accent1" w:themeShade="BF"/>
      <w:sz w:val="26"/>
      <w:szCs w:val="26"/>
      <w:lang w:eastAsia="pt-BR"/>
    </w:rPr>
  </w:style>
  <w:style w:type="character" w:customStyle="1" w:styleId="AssuntodecomentrioCarter">
    <w:name w:val="Assunto de comentário Caráter"/>
    <w:basedOn w:val="TextodecomentrioCarter"/>
    <w:link w:val="Assuntodecomentrio"/>
    <w:uiPriority w:val="99"/>
    <w:semiHidden/>
    <w:rsid w:val="00A42D0A"/>
    <w:rPr>
      <w:rFonts w:ascii="Calibri" w:eastAsia="Calibri" w:hAnsi="Calibri" w:cs="Calibri"/>
      <w:b/>
      <w:bCs/>
      <w:sz w:val="20"/>
      <w:szCs w:val="20"/>
      <w:lang w:eastAsia="pt-BR"/>
    </w:rPr>
  </w:style>
  <w:style w:type="paragraph" w:styleId="Assuntodecomentrio">
    <w:name w:val="annotation subject"/>
    <w:basedOn w:val="Textodecomentrio"/>
    <w:next w:val="Textodecomentrio"/>
    <w:link w:val="AssuntodecomentrioCarter"/>
    <w:uiPriority w:val="99"/>
    <w:semiHidden/>
    <w:unhideWhenUsed/>
    <w:rsid w:val="00A42D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7859">
      <w:bodyDiv w:val="1"/>
      <w:marLeft w:val="0"/>
      <w:marRight w:val="0"/>
      <w:marTop w:val="0"/>
      <w:marBottom w:val="0"/>
      <w:divBdr>
        <w:top w:val="none" w:sz="0" w:space="0" w:color="auto"/>
        <w:left w:val="none" w:sz="0" w:space="0" w:color="auto"/>
        <w:bottom w:val="none" w:sz="0" w:space="0" w:color="auto"/>
        <w:right w:val="none" w:sz="0" w:space="0" w:color="auto"/>
      </w:divBdr>
    </w:div>
    <w:div w:id="19166592">
      <w:bodyDiv w:val="1"/>
      <w:marLeft w:val="0"/>
      <w:marRight w:val="0"/>
      <w:marTop w:val="0"/>
      <w:marBottom w:val="0"/>
      <w:divBdr>
        <w:top w:val="none" w:sz="0" w:space="0" w:color="auto"/>
        <w:left w:val="none" w:sz="0" w:space="0" w:color="auto"/>
        <w:bottom w:val="none" w:sz="0" w:space="0" w:color="auto"/>
        <w:right w:val="none" w:sz="0" w:space="0" w:color="auto"/>
      </w:divBdr>
    </w:div>
    <w:div w:id="20209553">
      <w:bodyDiv w:val="1"/>
      <w:marLeft w:val="0"/>
      <w:marRight w:val="0"/>
      <w:marTop w:val="0"/>
      <w:marBottom w:val="0"/>
      <w:divBdr>
        <w:top w:val="none" w:sz="0" w:space="0" w:color="auto"/>
        <w:left w:val="none" w:sz="0" w:space="0" w:color="auto"/>
        <w:bottom w:val="none" w:sz="0" w:space="0" w:color="auto"/>
        <w:right w:val="none" w:sz="0" w:space="0" w:color="auto"/>
      </w:divBdr>
    </w:div>
    <w:div w:id="33237699">
      <w:bodyDiv w:val="1"/>
      <w:marLeft w:val="0"/>
      <w:marRight w:val="0"/>
      <w:marTop w:val="0"/>
      <w:marBottom w:val="0"/>
      <w:divBdr>
        <w:top w:val="none" w:sz="0" w:space="0" w:color="auto"/>
        <w:left w:val="none" w:sz="0" w:space="0" w:color="auto"/>
        <w:bottom w:val="none" w:sz="0" w:space="0" w:color="auto"/>
        <w:right w:val="none" w:sz="0" w:space="0" w:color="auto"/>
      </w:divBdr>
    </w:div>
    <w:div w:id="35786797">
      <w:bodyDiv w:val="1"/>
      <w:marLeft w:val="0"/>
      <w:marRight w:val="0"/>
      <w:marTop w:val="0"/>
      <w:marBottom w:val="0"/>
      <w:divBdr>
        <w:top w:val="none" w:sz="0" w:space="0" w:color="auto"/>
        <w:left w:val="none" w:sz="0" w:space="0" w:color="auto"/>
        <w:bottom w:val="none" w:sz="0" w:space="0" w:color="auto"/>
        <w:right w:val="none" w:sz="0" w:space="0" w:color="auto"/>
      </w:divBdr>
    </w:div>
    <w:div w:id="36320801">
      <w:bodyDiv w:val="1"/>
      <w:marLeft w:val="0"/>
      <w:marRight w:val="0"/>
      <w:marTop w:val="0"/>
      <w:marBottom w:val="0"/>
      <w:divBdr>
        <w:top w:val="none" w:sz="0" w:space="0" w:color="auto"/>
        <w:left w:val="none" w:sz="0" w:space="0" w:color="auto"/>
        <w:bottom w:val="none" w:sz="0" w:space="0" w:color="auto"/>
        <w:right w:val="none" w:sz="0" w:space="0" w:color="auto"/>
      </w:divBdr>
    </w:div>
    <w:div w:id="38870748">
      <w:bodyDiv w:val="1"/>
      <w:marLeft w:val="0"/>
      <w:marRight w:val="0"/>
      <w:marTop w:val="0"/>
      <w:marBottom w:val="0"/>
      <w:divBdr>
        <w:top w:val="none" w:sz="0" w:space="0" w:color="auto"/>
        <w:left w:val="none" w:sz="0" w:space="0" w:color="auto"/>
        <w:bottom w:val="none" w:sz="0" w:space="0" w:color="auto"/>
        <w:right w:val="none" w:sz="0" w:space="0" w:color="auto"/>
      </w:divBdr>
    </w:div>
    <w:div w:id="50420236">
      <w:bodyDiv w:val="1"/>
      <w:marLeft w:val="0"/>
      <w:marRight w:val="0"/>
      <w:marTop w:val="0"/>
      <w:marBottom w:val="0"/>
      <w:divBdr>
        <w:top w:val="none" w:sz="0" w:space="0" w:color="auto"/>
        <w:left w:val="none" w:sz="0" w:space="0" w:color="auto"/>
        <w:bottom w:val="none" w:sz="0" w:space="0" w:color="auto"/>
        <w:right w:val="none" w:sz="0" w:space="0" w:color="auto"/>
      </w:divBdr>
    </w:div>
    <w:div w:id="51195066">
      <w:bodyDiv w:val="1"/>
      <w:marLeft w:val="0"/>
      <w:marRight w:val="0"/>
      <w:marTop w:val="0"/>
      <w:marBottom w:val="0"/>
      <w:divBdr>
        <w:top w:val="none" w:sz="0" w:space="0" w:color="auto"/>
        <w:left w:val="none" w:sz="0" w:space="0" w:color="auto"/>
        <w:bottom w:val="none" w:sz="0" w:space="0" w:color="auto"/>
        <w:right w:val="none" w:sz="0" w:space="0" w:color="auto"/>
      </w:divBdr>
    </w:div>
    <w:div w:id="54280661">
      <w:bodyDiv w:val="1"/>
      <w:marLeft w:val="0"/>
      <w:marRight w:val="0"/>
      <w:marTop w:val="0"/>
      <w:marBottom w:val="0"/>
      <w:divBdr>
        <w:top w:val="none" w:sz="0" w:space="0" w:color="auto"/>
        <w:left w:val="none" w:sz="0" w:space="0" w:color="auto"/>
        <w:bottom w:val="none" w:sz="0" w:space="0" w:color="auto"/>
        <w:right w:val="none" w:sz="0" w:space="0" w:color="auto"/>
      </w:divBdr>
    </w:div>
    <w:div w:id="59141186">
      <w:bodyDiv w:val="1"/>
      <w:marLeft w:val="0"/>
      <w:marRight w:val="0"/>
      <w:marTop w:val="0"/>
      <w:marBottom w:val="0"/>
      <w:divBdr>
        <w:top w:val="none" w:sz="0" w:space="0" w:color="auto"/>
        <w:left w:val="none" w:sz="0" w:space="0" w:color="auto"/>
        <w:bottom w:val="none" w:sz="0" w:space="0" w:color="auto"/>
        <w:right w:val="none" w:sz="0" w:space="0" w:color="auto"/>
      </w:divBdr>
    </w:div>
    <w:div w:id="62610188">
      <w:bodyDiv w:val="1"/>
      <w:marLeft w:val="0"/>
      <w:marRight w:val="0"/>
      <w:marTop w:val="0"/>
      <w:marBottom w:val="0"/>
      <w:divBdr>
        <w:top w:val="none" w:sz="0" w:space="0" w:color="auto"/>
        <w:left w:val="none" w:sz="0" w:space="0" w:color="auto"/>
        <w:bottom w:val="none" w:sz="0" w:space="0" w:color="auto"/>
        <w:right w:val="none" w:sz="0" w:space="0" w:color="auto"/>
      </w:divBdr>
    </w:div>
    <w:div w:id="75782477">
      <w:bodyDiv w:val="1"/>
      <w:marLeft w:val="0"/>
      <w:marRight w:val="0"/>
      <w:marTop w:val="0"/>
      <w:marBottom w:val="0"/>
      <w:divBdr>
        <w:top w:val="none" w:sz="0" w:space="0" w:color="auto"/>
        <w:left w:val="none" w:sz="0" w:space="0" w:color="auto"/>
        <w:bottom w:val="none" w:sz="0" w:space="0" w:color="auto"/>
        <w:right w:val="none" w:sz="0" w:space="0" w:color="auto"/>
      </w:divBdr>
    </w:div>
    <w:div w:id="81029575">
      <w:bodyDiv w:val="1"/>
      <w:marLeft w:val="0"/>
      <w:marRight w:val="0"/>
      <w:marTop w:val="0"/>
      <w:marBottom w:val="0"/>
      <w:divBdr>
        <w:top w:val="none" w:sz="0" w:space="0" w:color="auto"/>
        <w:left w:val="none" w:sz="0" w:space="0" w:color="auto"/>
        <w:bottom w:val="none" w:sz="0" w:space="0" w:color="auto"/>
        <w:right w:val="none" w:sz="0" w:space="0" w:color="auto"/>
      </w:divBdr>
    </w:div>
    <w:div w:id="83646765">
      <w:bodyDiv w:val="1"/>
      <w:marLeft w:val="0"/>
      <w:marRight w:val="0"/>
      <w:marTop w:val="0"/>
      <w:marBottom w:val="0"/>
      <w:divBdr>
        <w:top w:val="none" w:sz="0" w:space="0" w:color="auto"/>
        <w:left w:val="none" w:sz="0" w:space="0" w:color="auto"/>
        <w:bottom w:val="none" w:sz="0" w:space="0" w:color="auto"/>
        <w:right w:val="none" w:sz="0" w:space="0" w:color="auto"/>
      </w:divBdr>
    </w:div>
    <w:div w:id="85925335">
      <w:bodyDiv w:val="1"/>
      <w:marLeft w:val="0"/>
      <w:marRight w:val="0"/>
      <w:marTop w:val="0"/>
      <w:marBottom w:val="0"/>
      <w:divBdr>
        <w:top w:val="none" w:sz="0" w:space="0" w:color="auto"/>
        <w:left w:val="none" w:sz="0" w:space="0" w:color="auto"/>
        <w:bottom w:val="none" w:sz="0" w:space="0" w:color="auto"/>
        <w:right w:val="none" w:sz="0" w:space="0" w:color="auto"/>
      </w:divBdr>
    </w:div>
    <w:div w:id="85925667">
      <w:bodyDiv w:val="1"/>
      <w:marLeft w:val="0"/>
      <w:marRight w:val="0"/>
      <w:marTop w:val="0"/>
      <w:marBottom w:val="0"/>
      <w:divBdr>
        <w:top w:val="none" w:sz="0" w:space="0" w:color="auto"/>
        <w:left w:val="none" w:sz="0" w:space="0" w:color="auto"/>
        <w:bottom w:val="none" w:sz="0" w:space="0" w:color="auto"/>
        <w:right w:val="none" w:sz="0" w:space="0" w:color="auto"/>
      </w:divBdr>
    </w:div>
    <w:div w:id="105659609">
      <w:bodyDiv w:val="1"/>
      <w:marLeft w:val="0"/>
      <w:marRight w:val="0"/>
      <w:marTop w:val="0"/>
      <w:marBottom w:val="0"/>
      <w:divBdr>
        <w:top w:val="none" w:sz="0" w:space="0" w:color="auto"/>
        <w:left w:val="none" w:sz="0" w:space="0" w:color="auto"/>
        <w:bottom w:val="none" w:sz="0" w:space="0" w:color="auto"/>
        <w:right w:val="none" w:sz="0" w:space="0" w:color="auto"/>
      </w:divBdr>
    </w:div>
    <w:div w:id="114300394">
      <w:bodyDiv w:val="1"/>
      <w:marLeft w:val="0"/>
      <w:marRight w:val="0"/>
      <w:marTop w:val="0"/>
      <w:marBottom w:val="0"/>
      <w:divBdr>
        <w:top w:val="none" w:sz="0" w:space="0" w:color="auto"/>
        <w:left w:val="none" w:sz="0" w:space="0" w:color="auto"/>
        <w:bottom w:val="none" w:sz="0" w:space="0" w:color="auto"/>
        <w:right w:val="none" w:sz="0" w:space="0" w:color="auto"/>
      </w:divBdr>
    </w:div>
    <w:div w:id="134833051">
      <w:bodyDiv w:val="1"/>
      <w:marLeft w:val="0"/>
      <w:marRight w:val="0"/>
      <w:marTop w:val="0"/>
      <w:marBottom w:val="0"/>
      <w:divBdr>
        <w:top w:val="none" w:sz="0" w:space="0" w:color="auto"/>
        <w:left w:val="none" w:sz="0" w:space="0" w:color="auto"/>
        <w:bottom w:val="none" w:sz="0" w:space="0" w:color="auto"/>
        <w:right w:val="none" w:sz="0" w:space="0" w:color="auto"/>
      </w:divBdr>
    </w:div>
    <w:div w:id="145359376">
      <w:bodyDiv w:val="1"/>
      <w:marLeft w:val="0"/>
      <w:marRight w:val="0"/>
      <w:marTop w:val="0"/>
      <w:marBottom w:val="0"/>
      <w:divBdr>
        <w:top w:val="none" w:sz="0" w:space="0" w:color="auto"/>
        <w:left w:val="none" w:sz="0" w:space="0" w:color="auto"/>
        <w:bottom w:val="none" w:sz="0" w:space="0" w:color="auto"/>
        <w:right w:val="none" w:sz="0" w:space="0" w:color="auto"/>
      </w:divBdr>
    </w:div>
    <w:div w:id="164247865">
      <w:bodyDiv w:val="1"/>
      <w:marLeft w:val="0"/>
      <w:marRight w:val="0"/>
      <w:marTop w:val="0"/>
      <w:marBottom w:val="0"/>
      <w:divBdr>
        <w:top w:val="none" w:sz="0" w:space="0" w:color="auto"/>
        <w:left w:val="none" w:sz="0" w:space="0" w:color="auto"/>
        <w:bottom w:val="none" w:sz="0" w:space="0" w:color="auto"/>
        <w:right w:val="none" w:sz="0" w:space="0" w:color="auto"/>
      </w:divBdr>
    </w:div>
    <w:div w:id="171652577">
      <w:bodyDiv w:val="1"/>
      <w:marLeft w:val="0"/>
      <w:marRight w:val="0"/>
      <w:marTop w:val="0"/>
      <w:marBottom w:val="0"/>
      <w:divBdr>
        <w:top w:val="none" w:sz="0" w:space="0" w:color="auto"/>
        <w:left w:val="none" w:sz="0" w:space="0" w:color="auto"/>
        <w:bottom w:val="none" w:sz="0" w:space="0" w:color="auto"/>
        <w:right w:val="none" w:sz="0" w:space="0" w:color="auto"/>
      </w:divBdr>
    </w:div>
    <w:div w:id="183784377">
      <w:bodyDiv w:val="1"/>
      <w:marLeft w:val="0"/>
      <w:marRight w:val="0"/>
      <w:marTop w:val="0"/>
      <w:marBottom w:val="0"/>
      <w:divBdr>
        <w:top w:val="none" w:sz="0" w:space="0" w:color="auto"/>
        <w:left w:val="none" w:sz="0" w:space="0" w:color="auto"/>
        <w:bottom w:val="none" w:sz="0" w:space="0" w:color="auto"/>
        <w:right w:val="none" w:sz="0" w:space="0" w:color="auto"/>
      </w:divBdr>
    </w:div>
    <w:div w:id="189683248">
      <w:bodyDiv w:val="1"/>
      <w:marLeft w:val="0"/>
      <w:marRight w:val="0"/>
      <w:marTop w:val="0"/>
      <w:marBottom w:val="0"/>
      <w:divBdr>
        <w:top w:val="none" w:sz="0" w:space="0" w:color="auto"/>
        <w:left w:val="none" w:sz="0" w:space="0" w:color="auto"/>
        <w:bottom w:val="none" w:sz="0" w:space="0" w:color="auto"/>
        <w:right w:val="none" w:sz="0" w:space="0" w:color="auto"/>
      </w:divBdr>
    </w:div>
    <w:div w:id="230888464">
      <w:bodyDiv w:val="1"/>
      <w:marLeft w:val="0"/>
      <w:marRight w:val="0"/>
      <w:marTop w:val="0"/>
      <w:marBottom w:val="0"/>
      <w:divBdr>
        <w:top w:val="none" w:sz="0" w:space="0" w:color="auto"/>
        <w:left w:val="none" w:sz="0" w:space="0" w:color="auto"/>
        <w:bottom w:val="none" w:sz="0" w:space="0" w:color="auto"/>
        <w:right w:val="none" w:sz="0" w:space="0" w:color="auto"/>
      </w:divBdr>
    </w:div>
    <w:div w:id="231087614">
      <w:bodyDiv w:val="1"/>
      <w:marLeft w:val="0"/>
      <w:marRight w:val="0"/>
      <w:marTop w:val="0"/>
      <w:marBottom w:val="0"/>
      <w:divBdr>
        <w:top w:val="none" w:sz="0" w:space="0" w:color="auto"/>
        <w:left w:val="none" w:sz="0" w:space="0" w:color="auto"/>
        <w:bottom w:val="none" w:sz="0" w:space="0" w:color="auto"/>
        <w:right w:val="none" w:sz="0" w:space="0" w:color="auto"/>
      </w:divBdr>
    </w:div>
    <w:div w:id="232545220">
      <w:bodyDiv w:val="1"/>
      <w:marLeft w:val="0"/>
      <w:marRight w:val="0"/>
      <w:marTop w:val="0"/>
      <w:marBottom w:val="0"/>
      <w:divBdr>
        <w:top w:val="none" w:sz="0" w:space="0" w:color="auto"/>
        <w:left w:val="none" w:sz="0" w:space="0" w:color="auto"/>
        <w:bottom w:val="none" w:sz="0" w:space="0" w:color="auto"/>
        <w:right w:val="none" w:sz="0" w:space="0" w:color="auto"/>
      </w:divBdr>
      <w:divsChild>
        <w:div w:id="1529025217">
          <w:marLeft w:val="0"/>
          <w:marRight w:val="0"/>
          <w:marTop w:val="0"/>
          <w:marBottom w:val="0"/>
          <w:divBdr>
            <w:top w:val="single" w:sz="2" w:space="0" w:color="ECEDEE"/>
            <w:left w:val="single" w:sz="2" w:space="0" w:color="ECEDEE"/>
            <w:bottom w:val="single" w:sz="2" w:space="0" w:color="ECEDEE"/>
            <w:right w:val="single" w:sz="2" w:space="0" w:color="ECEDEE"/>
          </w:divBdr>
        </w:div>
      </w:divsChild>
    </w:div>
    <w:div w:id="235407703">
      <w:bodyDiv w:val="1"/>
      <w:marLeft w:val="0"/>
      <w:marRight w:val="0"/>
      <w:marTop w:val="0"/>
      <w:marBottom w:val="0"/>
      <w:divBdr>
        <w:top w:val="none" w:sz="0" w:space="0" w:color="auto"/>
        <w:left w:val="none" w:sz="0" w:space="0" w:color="auto"/>
        <w:bottom w:val="none" w:sz="0" w:space="0" w:color="auto"/>
        <w:right w:val="none" w:sz="0" w:space="0" w:color="auto"/>
      </w:divBdr>
    </w:div>
    <w:div w:id="240990959">
      <w:bodyDiv w:val="1"/>
      <w:marLeft w:val="0"/>
      <w:marRight w:val="0"/>
      <w:marTop w:val="0"/>
      <w:marBottom w:val="0"/>
      <w:divBdr>
        <w:top w:val="none" w:sz="0" w:space="0" w:color="auto"/>
        <w:left w:val="none" w:sz="0" w:space="0" w:color="auto"/>
        <w:bottom w:val="none" w:sz="0" w:space="0" w:color="auto"/>
        <w:right w:val="none" w:sz="0" w:space="0" w:color="auto"/>
      </w:divBdr>
    </w:div>
    <w:div w:id="249700986">
      <w:bodyDiv w:val="1"/>
      <w:marLeft w:val="0"/>
      <w:marRight w:val="0"/>
      <w:marTop w:val="0"/>
      <w:marBottom w:val="0"/>
      <w:divBdr>
        <w:top w:val="none" w:sz="0" w:space="0" w:color="auto"/>
        <w:left w:val="none" w:sz="0" w:space="0" w:color="auto"/>
        <w:bottom w:val="none" w:sz="0" w:space="0" w:color="auto"/>
        <w:right w:val="none" w:sz="0" w:space="0" w:color="auto"/>
      </w:divBdr>
    </w:div>
    <w:div w:id="260065678">
      <w:bodyDiv w:val="1"/>
      <w:marLeft w:val="0"/>
      <w:marRight w:val="0"/>
      <w:marTop w:val="0"/>
      <w:marBottom w:val="0"/>
      <w:divBdr>
        <w:top w:val="none" w:sz="0" w:space="0" w:color="auto"/>
        <w:left w:val="none" w:sz="0" w:space="0" w:color="auto"/>
        <w:bottom w:val="none" w:sz="0" w:space="0" w:color="auto"/>
        <w:right w:val="none" w:sz="0" w:space="0" w:color="auto"/>
      </w:divBdr>
    </w:div>
    <w:div w:id="276445873">
      <w:bodyDiv w:val="1"/>
      <w:marLeft w:val="0"/>
      <w:marRight w:val="0"/>
      <w:marTop w:val="0"/>
      <w:marBottom w:val="0"/>
      <w:divBdr>
        <w:top w:val="none" w:sz="0" w:space="0" w:color="auto"/>
        <w:left w:val="none" w:sz="0" w:space="0" w:color="auto"/>
        <w:bottom w:val="none" w:sz="0" w:space="0" w:color="auto"/>
        <w:right w:val="none" w:sz="0" w:space="0" w:color="auto"/>
      </w:divBdr>
    </w:div>
    <w:div w:id="283931053">
      <w:bodyDiv w:val="1"/>
      <w:marLeft w:val="0"/>
      <w:marRight w:val="0"/>
      <w:marTop w:val="0"/>
      <w:marBottom w:val="0"/>
      <w:divBdr>
        <w:top w:val="none" w:sz="0" w:space="0" w:color="auto"/>
        <w:left w:val="none" w:sz="0" w:space="0" w:color="auto"/>
        <w:bottom w:val="none" w:sz="0" w:space="0" w:color="auto"/>
        <w:right w:val="none" w:sz="0" w:space="0" w:color="auto"/>
      </w:divBdr>
    </w:div>
    <w:div w:id="298076173">
      <w:bodyDiv w:val="1"/>
      <w:marLeft w:val="0"/>
      <w:marRight w:val="0"/>
      <w:marTop w:val="0"/>
      <w:marBottom w:val="0"/>
      <w:divBdr>
        <w:top w:val="none" w:sz="0" w:space="0" w:color="auto"/>
        <w:left w:val="none" w:sz="0" w:space="0" w:color="auto"/>
        <w:bottom w:val="none" w:sz="0" w:space="0" w:color="auto"/>
        <w:right w:val="none" w:sz="0" w:space="0" w:color="auto"/>
      </w:divBdr>
    </w:div>
    <w:div w:id="304505589">
      <w:bodyDiv w:val="1"/>
      <w:marLeft w:val="0"/>
      <w:marRight w:val="0"/>
      <w:marTop w:val="0"/>
      <w:marBottom w:val="0"/>
      <w:divBdr>
        <w:top w:val="none" w:sz="0" w:space="0" w:color="auto"/>
        <w:left w:val="none" w:sz="0" w:space="0" w:color="auto"/>
        <w:bottom w:val="none" w:sz="0" w:space="0" w:color="auto"/>
        <w:right w:val="none" w:sz="0" w:space="0" w:color="auto"/>
      </w:divBdr>
    </w:div>
    <w:div w:id="305015005">
      <w:bodyDiv w:val="1"/>
      <w:marLeft w:val="0"/>
      <w:marRight w:val="0"/>
      <w:marTop w:val="0"/>
      <w:marBottom w:val="0"/>
      <w:divBdr>
        <w:top w:val="none" w:sz="0" w:space="0" w:color="auto"/>
        <w:left w:val="none" w:sz="0" w:space="0" w:color="auto"/>
        <w:bottom w:val="none" w:sz="0" w:space="0" w:color="auto"/>
        <w:right w:val="none" w:sz="0" w:space="0" w:color="auto"/>
      </w:divBdr>
    </w:div>
    <w:div w:id="305626404">
      <w:bodyDiv w:val="1"/>
      <w:marLeft w:val="0"/>
      <w:marRight w:val="0"/>
      <w:marTop w:val="0"/>
      <w:marBottom w:val="0"/>
      <w:divBdr>
        <w:top w:val="none" w:sz="0" w:space="0" w:color="auto"/>
        <w:left w:val="none" w:sz="0" w:space="0" w:color="auto"/>
        <w:bottom w:val="none" w:sz="0" w:space="0" w:color="auto"/>
        <w:right w:val="none" w:sz="0" w:space="0" w:color="auto"/>
      </w:divBdr>
    </w:div>
    <w:div w:id="324473259">
      <w:bodyDiv w:val="1"/>
      <w:marLeft w:val="0"/>
      <w:marRight w:val="0"/>
      <w:marTop w:val="0"/>
      <w:marBottom w:val="0"/>
      <w:divBdr>
        <w:top w:val="none" w:sz="0" w:space="0" w:color="auto"/>
        <w:left w:val="none" w:sz="0" w:space="0" w:color="auto"/>
        <w:bottom w:val="none" w:sz="0" w:space="0" w:color="auto"/>
        <w:right w:val="none" w:sz="0" w:space="0" w:color="auto"/>
      </w:divBdr>
    </w:div>
    <w:div w:id="325133059">
      <w:bodyDiv w:val="1"/>
      <w:marLeft w:val="0"/>
      <w:marRight w:val="0"/>
      <w:marTop w:val="0"/>
      <w:marBottom w:val="0"/>
      <w:divBdr>
        <w:top w:val="none" w:sz="0" w:space="0" w:color="auto"/>
        <w:left w:val="none" w:sz="0" w:space="0" w:color="auto"/>
        <w:bottom w:val="none" w:sz="0" w:space="0" w:color="auto"/>
        <w:right w:val="none" w:sz="0" w:space="0" w:color="auto"/>
      </w:divBdr>
    </w:div>
    <w:div w:id="340426578">
      <w:bodyDiv w:val="1"/>
      <w:marLeft w:val="0"/>
      <w:marRight w:val="0"/>
      <w:marTop w:val="0"/>
      <w:marBottom w:val="0"/>
      <w:divBdr>
        <w:top w:val="none" w:sz="0" w:space="0" w:color="auto"/>
        <w:left w:val="none" w:sz="0" w:space="0" w:color="auto"/>
        <w:bottom w:val="none" w:sz="0" w:space="0" w:color="auto"/>
        <w:right w:val="none" w:sz="0" w:space="0" w:color="auto"/>
      </w:divBdr>
    </w:div>
    <w:div w:id="343553562">
      <w:bodyDiv w:val="1"/>
      <w:marLeft w:val="0"/>
      <w:marRight w:val="0"/>
      <w:marTop w:val="0"/>
      <w:marBottom w:val="0"/>
      <w:divBdr>
        <w:top w:val="none" w:sz="0" w:space="0" w:color="auto"/>
        <w:left w:val="none" w:sz="0" w:space="0" w:color="auto"/>
        <w:bottom w:val="none" w:sz="0" w:space="0" w:color="auto"/>
        <w:right w:val="none" w:sz="0" w:space="0" w:color="auto"/>
      </w:divBdr>
    </w:div>
    <w:div w:id="347371296">
      <w:bodyDiv w:val="1"/>
      <w:marLeft w:val="0"/>
      <w:marRight w:val="0"/>
      <w:marTop w:val="0"/>
      <w:marBottom w:val="0"/>
      <w:divBdr>
        <w:top w:val="none" w:sz="0" w:space="0" w:color="auto"/>
        <w:left w:val="none" w:sz="0" w:space="0" w:color="auto"/>
        <w:bottom w:val="none" w:sz="0" w:space="0" w:color="auto"/>
        <w:right w:val="none" w:sz="0" w:space="0" w:color="auto"/>
      </w:divBdr>
    </w:div>
    <w:div w:id="352343318">
      <w:bodyDiv w:val="1"/>
      <w:marLeft w:val="0"/>
      <w:marRight w:val="0"/>
      <w:marTop w:val="0"/>
      <w:marBottom w:val="0"/>
      <w:divBdr>
        <w:top w:val="none" w:sz="0" w:space="0" w:color="auto"/>
        <w:left w:val="none" w:sz="0" w:space="0" w:color="auto"/>
        <w:bottom w:val="none" w:sz="0" w:space="0" w:color="auto"/>
        <w:right w:val="none" w:sz="0" w:space="0" w:color="auto"/>
      </w:divBdr>
    </w:div>
    <w:div w:id="355038319">
      <w:bodyDiv w:val="1"/>
      <w:marLeft w:val="0"/>
      <w:marRight w:val="0"/>
      <w:marTop w:val="0"/>
      <w:marBottom w:val="0"/>
      <w:divBdr>
        <w:top w:val="none" w:sz="0" w:space="0" w:color="auto"/>
        <w:left w:val="none" w:sz="0" w:space="0" w:color="auto"/>
        <w:bottom w:val="none" w:sz="0" w:space="0" w:color="auto"/>
        <w:right w:val="none" w:sz="0" w:space="0" w:color="auto"/>
      </w:divBdr>
    </w:div>
    <w:div w:id="355084567">
      <w:bodyDiv w:val="1"/>
      <w:marLeft w:val="0"/>
      <w:marRight w:val="0"/>
      <w:marTop w:val="0"/>
      <w:marBottom w:val="0"/>
      <w:divBdr>
        <w:top w:val="none" w:sz="0" w:space="0" w:color="auto"/>
        <w:left w:val="none" w:sz="0" w:space="0" w:color="auto"/>
        <w:bottom w:val="none" w:sz="0" w:space="0" w:color="auto"/>
        <w:right w:val="none" w:sz="0" w:space="0" w:color="auto"/>
      </w:divBdr>
    </w:div>
    <w:div w:id="355228412">
      <w:bodyDiv w:val="1"/>
      <w:marLeft w:val="0"/>
      <w:marRight w:val="0"/>
      <w:marTop w:val="0"/>
      <w:marBottom w:val="0"/>
      <w:divBdr>
        <w:top w:val="none" w:sz="0" w:space="0" w:color="auto"/>
        <w:left w:val="none" w:sz="0" w:space="0" w:color="auto"/>
        <w:bottom w:val="none" w:sz="0" w:space="0" w:color="auto"/>
        <w:right w:val="none" w:sz="0" w:space="0" w:color="auto"/>
      </w:divBdr>
    </w:div>
    <w:div w:id="356850859">
      <w:bodyDiv w:val="1"/>
      <w:marLeft w:val="0"/>
      <w:marRight w:val="0"/>
      <w:marTop w:val="0"/>
      <w:marBottom w:val="0"/>
      <w:divBdr>
        <w:top w:val="none" w:sz="0" w:space="0" w:color="auto"/>
        <w:left w:val="none" w:sz="0" w:space="0" w:color="auto"/>
        <w:bottom w:val="none" w:sz="0" w:space="0" w:color="auto"/>
        <w:right w:val="none" w:sz="0" w:space="0" w:color="auto"/>
      </w:divBdr>
    </w:div>
    <w:div w:id="375087362">
      <w:bodyDiv w:val="1"/>
      <w:marLeft w:val="0"/>
      <w:marRight w:val="0"/>
      <w:marTop w:val="0"/>
      <w:marBottom w:val="0"/>
      <w:divBdr>
        <w:top w:val="none" w:sz="0" w:space="0" w:color="auto"/>
        <w:left w:val="none" w:sz="0" w:space="0" w:color="auto"/>
        <w:bottom w:val="none" w:sz="0" w:space="0" w:color="auto"/>
        <w:right w:val="none" w:sz="0" w:space="0" w:color="auto"/>
      </w:divBdr>
    </w:div>
    <w:div w:id="375274432">
      <w:bodyDiv w:val="1"/>
      <w:marLeft w:val="0"/>
      <w:marRight w:val="0"/>
      <w:marTop w:val="0"/>
      <w:marBottom w:val="0"/>
      <w:divBdr>
        <w:top w:val="none" w:sz="0" w:space="0" w:color="auto"/>
        <w:left w:val="none" w:sz="0" w:space="0" w:color="auto"/>
        <w:bottom w:val="none" w:sz="0" w:space="0" w:color="auto"/>
        <w:right w:val="none" w:sz="0" w:space="0" w:color="auto"/>
      </w:divBdr>
    </w:div>
    <w:div w:id="379520527">
      <w:bodyDiv w:val="1"/>
      <w:marLeft w:val="0"/>
      <w:marRight w:val="0"/>
      <w:marTop w:val="0"/>
      <w:marBottom w:val="0"/>
      <w:divBdr>
        <w:top w:val="none" w:sz="0" w:space="0" w:color="auto"/>
        <w:left w:val="none" w:sz="0" w:space="0" w:color="auto"/>
        <w:bottom w:val="none" w:sz="0" w:space="0" w:color="auto"/>
        <w:right w:val="none" w:sz="0" w:space="0" w:color="auto"/>
      </w:divBdr>
    </w:div>
    <w:div w:id="381707769">
      <w:bodyDiv w:val="1"/>
      <w:marLeft w:val="0"/>
      <w:marRight w:val="0"/>
      <w:marTop w:val="0"/>
      <w:marBottom w:val="0"/>
      <w:divBdr>
        <w:top w:val="none" w:sz="0" w:space="0" w:color="auto"/>
        <w:left w:val="none" w:sz="0" w:space="0" w:color="auto"/>
        <w:bottom w:val="none" w:sz="0" w:space="0" w:color="auto"/>
        <w:right w:val="none" w:sz="0" w:space="0" w:color="auto"/>
      </w:divBdr>
    </w:div>
    <w:div w:id="401416194">
      <w:bodyDiv w:val="1"/>
      <w:marLeft w:val="0"/>
      <w:marRight w:val="0"/>
      <w:marTop w:val="0"/>
      <w:marBottom w:val="0"/>
      <w:divBdr>
        <w:top w:val="none" w:sz="0" w:space="0" w:color="auto"/>
        <w:left w:val="none" w:sz="0" w:space="0" w:color="auto"/>
        <w:bottom w:val="none" w:sz="0" w:space="0" w:color="auto"/>
        <w:right w:val="none" w:sz="0" w:space="0" w:color="auto"/>
      </w:divBdr>
    </w:div>
    <w:div w:id="408618967">
      <w:bodyDiv w:val="1"/>
      <w:marLeft w:val="0"/>
      <w:marRight w:val="0"/>
      <w:marTop w:val="0"/>
      <w:marBottom w:val="0"/>
      <w:divBdr>
        <w:top w:val="none" w:sz="0" w:space="0" w:color="auto"/>
        <w:left w:val="none" w:sz="0" w:space="0" w:color="auto"/>
        <w:bottom w:val="none" w:sz="0" w:space="0" w:color="auto"/>
        <w:right w:val="none" w:sz="0" w:space="0" w:color="auto"/>
      </w:divBdr>
    </w:div>
    <w:div w:id="416556122">
      <w:bodyDiv w:val="1"/>
      <w:marLeft w:val="0"/>
      <w:marRight w:val="0"/>
      <w:marTop w:val="0"/>
      <w:marBottom w:val="0"/>
      <w:divBdr>
        <w:top w:val="none" w:sz="0" w:space="0" w:color="auto"/>
        <w:left w:val="none" w:sz="0" w:space="0" w:color="auto"/>
        <w:bottom w:val="none" w:sz="0" w:space="0" w:color="auto"/>
        <w:right w:val="none" w:sz="0" w:space="0" w:color="auto"/>
      </w:divBdr>
    </w:div>
    <w:div w:id="418061406">
      <w:bodyDiv w:val="1"/>
      <w:marLeft w:val="0"/>
      <w:marRight w:val="0"/>
      <w:marTop w:val="0"/>
      <w:marBottom w:val="0"/>
      <w:divBdr>
        <w:top w:val="none" w:sz="0" w:space="0" w:color="auto"/>
        <w:left w:val="none" w:sz="0" w:space="0" w:color="auto"/>
        <w:bottom w:val="none" w:sz="0" w:space="0" w:color="auto"/>
        <w:right w:val="none" w:sz="0" w:space="0" w:color="auto"/>
      </w:divBdr>
    </w:div>
    <w:div w:id="421683941">
      <w:bodyDiv w:val="1"/>
      <w:marLeft w:val="0"/>
      <w:marRight w:val="0"/>
      <w:marTop w:val="0"/>
      <w:marBottom w:val="0"/>
      <w:divBdr>
        <w:top w:val="none" w:sz="0" w:space="0" w:color="auto"/>
        <w:left w:val="none" w:sz="0" w:space="0" w:color="auto"/>
        <w:bottom w:val="none" w:sz="0" w:space="0" w:color="auto"/>
        <w:right w:val="none" w:sz="0" w:space="0" w:color="auto"/>
      </w:divBdr>
    </w:div>
    <w:div w:id="448284846">
      <w:bodyDiv w:val="1"/>
      <w:marLeft w:val="0"/>
      <w:marRight w:val="0"/>
      <w:marTop w:val="0"/>
      <w:marBottom w:val="0"/>
      <w:divBdr>
        <w:top w:val="none" w:sz="0" w:space="0" w:color="auto"/>
        <w:left w:val="none" w:sz="0" w:space="0" w:color="auto"/>
        <w:bottom w:val="none" w:sz="0" w:space="0" w:color="auto"/>
        <w:right w:val="none" w:sz="0" w:space="0" w:color="auto"/>
      </w:divBdr>
    </w:div>
    <w:div w:id="450634394">
      <w:bodyDiv w:val="1"/>
      <w:marLeft w:val="0"/>
      <w:marRight w:val="0"/>
      <w:marTop w:val="0"/>
      <w:marBottom w:val="0"/>
      <w:divBdr>
        <w:top w:val="none" w:sz="0" w:space="0" w:color="auto"/>
        <w:left w:val="none" w:sz="0" w:space="0" w:color="auto"/>
        <w:bottom w:val="none" w:sz="0" w:space="0" w:color="auto"/>
        <w:right w:val="none" w:sz="0" w:space="0" w:color="auto"/>
      </w:divBdr>
    </w:div>
    <w:div w:id="477844849">
      <w:bodyDiv w:val="1"/>
      <w:marLeft w:val="0"/>
      <w:marRight w:val="0"/>
      <w:marTop w:val="0"/>
      <w:marBottom w:val="0"/>
      <w:divBdr>
        <w:top w:val="none" w:sz="0" w:space="0" w:color="auto"/>
        <w:left w:val="none" w:sz="0" w:space="0" w:color="auto"/>
        <w:bottom w:val="none" w:sz="0" w:space="0" w:color="auto"/>
        <w:right w:val="none" w:sz="0" w:space="0" w:color="auto"/>
      </w:divBdr>
    </w:div>
    <w:div w:id="477965054">
      <w:bodyDiv w:val="1"/>
      <w:marLeft w:val="0"/>
      <w:marRight w:val="0"/>
      <w:marTop w:val="0"/>
      <w:marBottom w:val="0"/>
      <w:divBdr>
        <w:top w:val="none" w:sz="0" w:space="0" w:color="auto"/>
        <w:left w:val="none" w:sz="0" w:space="0" w:color="auto"/>
        <w:bottom w:val="none" w:sz="0" w:space="0" w:color="auto"/>
        <w:right w:val="none" w:sz="0" w:space="0" w:color="auto"/>
      </w:divBdr>
    </w:div>
    <w:div w:id="483818430">
      <w:bodyDiv w:val="1"/>
      <w:marLeft w:val="0"/>
      <w:marRight w:val="0"/>
      <w:marTop w:val="0"/>
      <w:marBottom w:val="0"/>
      <w:divBdr>
        <w:top w:val="none" w:sz="0" w:space="0" w:color="auto"/>
        <w:left w:val="none" w:sz="0" w:space="0" w:color="auto"/>
        <w:bottom w:val="none" w:sz="0" w:space="0" w:color="auto"/>
        <w:right w:val="none" w:sz="0" w:space="0" w:color="auto"/>
      </w:divBdr>
    </w:div>
    <w:div w:id="495077454">
      <w:bodyDiv w:val="1"/>
      <w:marLeft w:val="0"/>
      <w:marRight w:val="0"/>
      <w:marTop w:val="0"/>
      <w:marBottom w:val="0"/>
      <w:divBdr>
        <w:top w:val="none" w:sz="0" w:space="0" w:color="auto"/>
        <w:left w:val="none" w:sz="0" w:space="0" w:color="auto"/>
        <w:bottom w:val="none" w:sz="0" w:space="0" w:color="auto"/>
        <w:right w:val="none" w:sz="0" w:space="0" w:color="auto"/>
      </w:divBdr>
    </w:div>
    <w:div w:id="504707992">
      <w:bodyDiv w:val="1"/>
      <w:marLeft w:val="0"/>
      <w:marRight w:val="0"/>
      <w:marTop w:val="0"/>
      <w:marBottom w:val="0"/>
      <w:divBdr>
        <w:top w:val="none" w:sz="0" w:space="0" w:color="auto"/>
        <w:left w:val="none" w:sz="0" w:space="0" w:color="auto"/>
        <w:bottom w:val="none" w:sz="0" w:space="0" w:color="auto"/>
        <w:right w:val="none" w:sz="0" w:space="0" w:color="auto"/>
      </w:divBdr>
    </w:div>
    <w:div w:id="523203389">
      <w:bodyDiv w:val="1"/>
      <w:marLeft w:val="0"/>
      <w:marRight w:val="0"/>
      <w:marTop w:val="0"/>
      <w:marBottom w:val="0"/>
      <w:divBdr>
        <w:top w:val="none" w:sz="0" w:space="0" w:color="auto"/>
        <w:left w:val="none" w:sz="0" w:space="0" w:color="auto"/>
        <w:bottom w:val="none" w:sz="0" w:space="0" w:color="auto"/>
        <w:right w:val="none" w:sz="0" w:space="0" w:color="auto"/>
      </w:divBdr>
    </w:div>
    <w:div w:id="534580547">
      <w:bodyDiv w:val="1"/>
      <w:marLeft w:val="0"/>
      <w:marRight w:val="0"/>
      <w:marTop w:val="0"/>
      <w:marBottom w:val="0"/>
      <w:divBdr>
        <w:top w:val="none" w:sz="0" w:space="0" w:color="auto"/>
        <w:left w:val="none" w:sz="0" w:space="0" w:color="auto"/>
        <w:bottom w:val="none" w:sz="0" w:space="0" w:color="auto"/>
        <w:right w:val="none" w:sz="0" w:space="0" w:color="auto"/>
      </w:divBdr>
    </w:div>
    <w:div w:id="546531491">
      <w:bodyDiv w:val="1"/>
      <w:marLeft w:val="0"/>
      <w:marRight w:val="0"/>
      <w:marTop w:val="0"/>
      <w:marBottom w:val="0"/>
      <w:divBdr>
        <w:top w:val="none" w:sz="0" w:space="0" w:color="auto"/>
        <w:left w:val="none" w:sz="0" w:space="0" w:color="auto"/>
        <w:bottom w:val="none" w:sz="0" w:space="0" w:color="auto"/>
        <w:right w:val="none" w:sz="0" w:space="0" w:color="auto"/>
      </w:divBdr>
    </w:div>
    <w:div w:id="553782009">
      <w:bodyDiv w:val="1"/>
      <w:marLeft w:val="0"/>
      <w:marRight w:val="0"/>
      <w:marTop w:val="0"/>
      <w:marBottom w:val="0"/>
      <w:divBdr>
        <w:top w:val="none" w:sz="0" w:space="0" w:color="auto"/>
        <w:left w:val="none" w:sz="0" w:space="0" w:color="auto"/>
        <w:bottom w:val="none" w:sz="0" w:space="0" w:color="auto"/>
        <w:right w:val="none" w:sz="0" w:space="0" w:color="auto"/>
      </w:divBdr>
    </w:div>
    <w:div w:id="568079960">
      <w:bodyDiv w:val="1"/>
      <w:marLeft w:val="0"/>
      <w:marRight w:val="0"/>
      <w:marTop w:val="0"/>
      <w:marBottom w:val="0"/>
      <w:divBdr>
        <w:top w:val="none" w:sz="0" w:space="0" w:color="auto"/>
        <w:left w:val="none" w:sz="0" w:space="0" w:color="auto"/>
        <w:bottom w:val="none" w:sz="0" w:space="0" w:color="auto"/>
        <w:right w:val="none" w:sz="0" w:space="0" w:color="auto"/>
      </w:divBdr>
    </w:div>
    <w:div w:id="571893790">
      <w:bodyDiv w:val="1"/>
      <w:marLeft w:val="0"/>
      <w:marRight w:val="0"/>
      <w:marTop w:val="0"/>
      <w:marBottom w:val="0"/>
      <w:divBdr>
        <w:top w:val="none" w:sz="0" w:space="0" w:color="auto"/>
        <w:left w:val="none" w:sz="0" w:space="0" w:color="auto"/>
        <w:bottom w:val="none" w:sz="0" w:space="0" w:color="auto"/>
        <w:right w:val="none" w:sz="0" w:space="0" w:color="auto"/>
      </w:divBdr>
    </w:div>
    <w:div w:id="580530026">
      <w:bodyDiv w:val="1"/>
      <w:marLeft w:val="0"/>
      <w:marRight w:val="0"/>
      <w:marTop w:val="0"/>
      <w:marBottom w:val="0"/>
      <w:divBdr>
        <w:top w:val="none" w:sz="0" w:space="0" w:color="auto"/>
        <w:left w:val="none" w:sz="0" w:space="0" w:color="auto"/>
        <w:bottom w:val="none" w:sz="0" w:space="0" w:color="auto"/>
        <w:right w:val="none" w:sz="0" w:space="0" w:color="auto"/>
      </w:divBdr>
    </w:div>
    <w:div w:id="589703164">
      <w:bodyDiv w:val="1"/>
      <w:marLeft w:val="0"/>
      <w:marRight w:val="0"/>
      <w:marTop w:val="0"/>
      <w:marBottom w:val="0"/>
      <w:divBdr>
        <w:top w:val="none" w:sz="0" w:space="0" w:color="auto"/>
        <w:left w:val="none" w:sz="0" w:space="0" w:color="auto"/>
        <w:bottom w:val="none" w:sz="0" w:space="0" w:color="auto"/>
        <w:right w:val="none" w:sz="0" w:space="0" w:color="auto"/>
      </w:divBdr>
    </w:div>
    <w:div w:id="591820988">
      <w:bodyDiv w:val="1"/>
      <w:marLeft w:val="0"/>
      <w:marRight w:val="0"/>
      <w:marTop w:val="0"/>
      <w:marBottom w:val="0"/>
      <w:divBdr>
        <w:top w:val="none" w:sz="0" w:space="0" w:color="auto"/>
        <w:left w:val="none" w:sz="0" w:space="0" w:color="auto"/>
        <w:bottom w:val="none" w:sz="0" w:space="0" w:color="auto"/>
        <w:right w:val="none" w:sz="0" w:space="0" w:color="auto"/>
      </w:divBdr>
    </w:div>
    <w:div w:id="593056795">
      <w:bodyDiv w:val="1"/>
      <w:marLeft w:val="0"/>
      <w:marRight w:val="0"/>
      <w:marTop w:val="0"/>
      <w:marBottom w:val="0"/>
      <w:divBdr>
        <w:top w:val="none" w:sz="0" w:space="0" w:color="auto"/>
        <w:left w:val="none" w:sz="0" w:space="0" w:color="auto"/>
        <w:bottom w:val="none" w:sz="0" w:space="0" w:color="auto"/>
        <w:right w:val="none" w:sz="0" w:space="0" w:color="auto"/>
      </w:divBdr>
    </w:div>
    <w:div w:id="600381473">
      <w:bodyDiv w:val="1"/>
      <w:marLeft w:val="0"/>
      <w:marRight w:val="0"/>
      <w:marTop w:val="0"/>
      <w:marBottom w:val="0"/>
      <w:divBdr>
        <w:top w:val="none" w:sz="0" w:space="0" w:color="auto"/>
        <w:left w:val="none" w:sz="0" w:space="0" w:color="auto"/>
        <w:bottom w:val="none" w:sz="0" w:space="0" w:color="auto"/>
        <w:right w:val="none" w:sz="0" w:space="0" w:color="auto"/>
      </w:divBdr>
      <w:divsChild>
        <w:div w:id="283267876">
          <w:marLeft w:val="720"/>
          <w:marRight w:val="0"/>
          <w:marTop w:val="0"/>
          <w:marBottom w:val="0"/>
          <w:divBdr>
            <w:top w:val="none" w:sz="0" w:space="0" w:color="auto"/>
            <w:left w:val="none" w:sz="0" w:space="0" w:color="auto"/>
            <w:bottom w:val="none" w:sz="0" w:space="0" w:color="auto"/>
            <w:right w:val="none" w:sz="0" w:space="0" w:color="auto"/>
          </w:divBdr>
        </w:div>
      </w:divsChild>
    </w:div>
    <w:div w:id="601845153">
      <w:bodyDiv w:val="1"/>
      <w:marLeft w:val="0"/>
      <w:marRight w:val="0"/>
      <w:marTop w:val="0"/>
      <w:marBottom w:val="0"/>
      <w:divBdr>
        <w:top w:val="none" w:sz="0" w:space="0" w:color="auto"/>
        <w:left w:val="none" w:sz="0" w:space="0" w:color="auto"/>
        <w:bottom w:val="none" w:sz="0" w:space="0" w:color="auto"/>
        <w:right w:val="none" w:sz="0" w:space="0" w:color="auto"/>
      </w:divBdr>
    </w:div>
    <w:div w:id="603457640">
      <w:bodyDiv w:val="1"/>
      <w:marLeft w:val="0"/>
      <w:marRight w:val="0"/>
      <w:marTop w:val="0"/>
      <w:marBottom w:val="0"/>
      <w:divBdr>
        <w:top w:val="none" w:sz="0" w:space="0" w:color="auto"/>
        <w:left w:val="none" w:sz="0" w:space="0" w:color="auto"/>
        <w:bottom w:val="none" w:sz="0" w:space="0" w:color="auto"/>
        <w:right w:val="none" w:sz="0" w:space="0" w:color="auto"/>
      </w:divBdr>
    </w:div>
    <w:div w:id="607852382">
      <w:bodyDiv w:val="1"/>
      <w:marLeft w:val="0"/>
      <w:marRight w:val="0"/>
      <w:marTop w:val="0"/>
      <w:marBottom w:val="0"/>
      <w:divBdr>
        <w:top w:val="none" w:sz="0" w:space="0" w:color="auto"/>
        <w:left w:val="none" w:sz="0" w:space="0" w:color="auto"/>
        <w:bottom w:val="none" w:sz="0" w:space="0" w:color="auto"/>
        <w:right w:val="none" w:sz="0" w:space="0" w:color="auto"/>
      </w:divBdr>
    </w:div>
    <w:div w:id="611327794">
      <w:bodyDiv w:val="1"/>
      <w:marLeft w:val="0"/>
      <w:marRight w:val="0"/>
      <w:marTop w:val="0"/>
      <w:marBottom w:val="0"/>
      <w:divBdr>
        <w:top w:val="none" w:sz="0" w:space="0" w:color="auto"/>
        <w:left w:val="none" w:sz="0" w:space="0" w:color="auto"/>
        <w:bottom w:val="none" w:sz="0" w:space="0" w:color="auto"/>
        <w:right w:val="none" w:sz="0" w:space="0" w:color="auto"/>
      </w:divBdr>
    </w:div>
    <w:div w:id="617759223">
      <w:bodyDiv w:val="1"/>
      <w:marLeft w:val="0"/>
      <w:marRight w:val="0"/>
      <w:marTop w:val="0"/>
      <w:marBottom w:val="0"/>
      <w:divBdr>
        <w:top w:val="none" w:sz="0" w:space="0" w:color="auto"/>
        <w:left w:val="none" w:sz="0" w:space="0" w:color="auto"/>
        <w:bottom w:val="none" w:sz="0" w:space="0" w:color="auto"/>
        <w:right w:val="none" w:sz="0" w:space="0" w:color="auto"/>
      </w:divBdr>
    </w:div>
    <w:div w:id="625356054">
      <w:bodyDiv w:val="1"/>
      <w:marLeft w:val="0"/>
      <w:marRight w:val="0"/>
      <w:marTop w:val="0"/>
      <w:marBottom w:val="0"/>
      <w:divBdr>
        <w:top w:val="none" w:sz="0" w:space="0" w:color="auto"/>
        <w:left w:val="none" w:sz="0" w:space="0" w:color="auto"/>
        <w:bottom w:val="none" w:sz="0" w:space="0" w:color="auto"/>
        <w:right w:val="none" w:sz="0" w:space="0" w:color="auto"/>
      </w:divBdr>
    </w:div>
    <w:div w:id="636228971">
      <w:bodyDiv w:val="1"/>
      <w:marLeft w:val="0"/>
      <w:marRight w:val="0"/>
      <w:marTop w:val="0"/>
      <w:marBottom w:val="0"/>
      <w:divBdr>
        <w:top w:val="none" w:sz="0" w:space="0" w:color="auto"/>
        <w:left w:val="none" w:sz="0" w:space="0" w:color="auto"/>
        <w:bottom w:val="none" w:sz="0" w:space="0" w:color="auto"/>
        <w:right w:val="none" w:sz="0" w:space="0" w:color="auto"/>
      </w:divBdr>
    </w:div>
    <w:div w:id="639459623">
      <w:bodyDiv w:val="1"/>
      <w:marLeft w:val="0"/>
      <w:marRight w:val="0"/>
      <w:marTop w:val="0"/>
      <w:marBottom w:val="0"/>
      <w:divBdr>
        <w:top w:val="none" w:sz="0" w:space="0" w:color="auto"/>
        <w:left w:val="none" w:sz="0" w:space="0" w:color="auto"/>
        <w:bottom w:val="none" w:sz="0" w:space="0" w:color="auto"/>
        <w:right w:val="none" w:sz="0" w:space="0" w:color="auto"/>
      </w:divBdr>
    </w:div>
    <w:div w:id="652833759">
      <w:bodyDiv w:val="1"/>
      <w:marLeft w:val="0"/>
      <w:marRight w:val="0"/>
      <w:marTop w:val="0"/>
      <w:marBottom w:val="0"/>
      <w:divBdr>
        <w:top w:val="none" w:sz="0" w:space="0" w:color="auto"/>
        <w:left w:val="none" w:sz="0" w:space="0" w:color="auto"/>
        <w:bottom w:val="none" w:sz="0" w:space="0" w:color="auto"/>
        <w:right w:val="none" w:sz="0" w:space="0" w:color="auto"/>
      </w:divBdr>
    </w:div>
    <w:div w:id="675889831">
      <w:bodyDiv w:val="1"/>
      <w:marLeft w:val="0"/>
      <w:marRight w:val="0"/>
      <w:marTop w:val="0"/>
      <w:marBottom w:val="0"/>
      <w:divBdr>
        <w:top w:val="none" w:sz="0" w:space="0" w:color="auto"/>
        <w:left w:val="none" w:sz="0" w:space="0" w:color="auto"/>
        <w:bottom w:val="none" w:sz="0" w:space="0" w:color="auto"/>
        <w:right w:val="none" w:sz="0" w:space="0" w:color="auto"/>
      </w:divBdr>
    </w:div>
    <w:div w:id="701322638">
      <w:bodyDiv w:val="1"/>
      <w:marLeft w:val="0"/>
      <w:marRight w:val="0"/>
      <w:marTop w:val="0"/>
      <w:marBottom w:val="0"/>
      <w:divBdr>
        <w:top w:val="none" w:sz="0" w:space="0" w:color="auto"/>
        <w:left w:val="none" w:sz="0" w:space="0" w:color="auto"/>
        <w:bottom w:val="none" w:sz="0" w:space="0" w:color="auto"/>
        <w:right w:val="none" w:sz="0" w:space="0" w:color="auto"/>
      </w:divBdr>
    </w:div>
    <w:div w:id="710569968">
      <w:bodyDiv w:val="1"/>
      <w:marLeft w:val="0"/>
      <w:marRight w:val="0"/>
      <w:marTop w:val="0"/>
      <w:marBottom w:val="0"/>
      <w:divBdr>
        <w:top w:val="none" w:sz="0" w:space="0" w:color="auto"/>
        <w:left w:val="none" w:sz="0" w:space="0" w:color="auto"/>
        <w:bottom w:val="none" w:sz="0" w:space="0" w:color="auto"/>
        <w:right w:val="none" w:sz="0" w:space="0" w:color="auto"/>
      </w:divBdr>
    </w:div>
    <w:div w:id="712080359">
      <w:bodyDiv w:val="1"/>
      <w:marLeft w:val="0"/>
      <w:marRight w:val="0"/>
      <w:marTop w:val="0"/>
      <w:marBottom w:val="0"/>
      <w:divBdr>
        <w:top w:val="none" w:sz="0" w:space="0" w:color="auto"/>
        <w:left w:val="none" w:sz="0" w:space="0" w:color="auto"/>
        <w:bottom w:val="none" w:sz="0" w:space="0" w:color="auto"/>
        <w:right w:val="none" w:sz="0" w:space="0" w:color="auto"/>
      </w:divBdr>
    </w:div>
    <w:div w:id="727340182">
      <w:bodyDiv w:val="1"/>
      <w:marLeft w:val="0"/>
      <w:marRight w:val="0"/>
      <w:marTop w:val="0"/>
      <w:marBottom w:val="0"/>
      <w:divBdr>
        <w:top w:val="none" w:sz="0" w:space="0" w:color="auto"/>
        <w:left w:val="none" w:sz="0" w:space="0" w:color="auto"/>
        <w:bottom w:val="none" w:sz="0" w:space="0" w:color="auto"/>
        <w:right w:val="none" w:sz="0" w:space="0" w:color="auto"/>
      </w:divBdr>
    </w:div>
    <w:div w:id="738481397">
      <w:bodyDiv w:val="1"/>
      <w:marLeft w:val="0"/>
      <w:marRight w:val="0"/>
      <w:marTop w:val="0"/>
      <w:marBottom w:val="0"/>
      <w:divBdr>
        <w:top w:val="none" w:sz="0" w:space="0" w:color="auto"/>
        <w:left w:val="none" w:sz="0" w:space="0" w:color="auto"/>
        <w:bottom w:val="none" w:sz="0" w:space="0" w:color="auto"/>
        <w:right w:val="none" w:sz="0" w:space="0" w:color="auto"/>
      </w:divBdr>
    </w:div>
    <w:div w:id="746196195">
      <w:bodyDiv w:val="1"/>
      <w:marLeft w:val="0"/>
      <w:marRight w:val="0"/>
      <w:marTop w:val="0"/>
      <w:marBottom w:val="0"/>
      <w:divBdr>
        <w:top w:val="none" w:sz="0" w:space="0" w:color="auto"/>
        <w:left w:val="none" w:sz="0" w:space="0" w:color="auto"/>
        <w:bottom w:val="none" w:sz="0" w:space="0" w:color="auto"/>
        <w:right w:val="none" w:sz="0" w:space="0" w:color="auto"/>
      </w:divBdr>
    </w:div>
    <w:div w:id="746610890">
      <w:bodyDiv w:val="1"/>
      <w:marLeft w:val="0"/>
      <w:marRight w:val="0"/>
      <w:marTop w:val="0"/>
      <w:marBottom w:val="0"/>
      <w:divBdr>
        <w:top w:val="none" w:sz="0" w:space="0" w:color="auto"/>
        <w:left w:val="none" w:sz="0" w:space="0" w:color="auto"/>
        <w:bottom w:val="none" w:sz="0" w:space="0" w:color="auto"/>
        <w:right w:val="none" w:sz="0" w:space="0" w:color="auto"/>
      </w:divBdr>
    </w:div>
    <w:div w:id="789519866">
      <w:bodyDiv w:val="1"/>
      <w:marLeft w:val="0"/>
      <w:marRight w:val="0"/>
      <w:marTop w:val="0"/>
      <w:marBottom w:val="0"/>
      <w:divBdr>
        <w:top w:val="none" w:sz="0" w:space="0" w:color="auto"/>
        <w:left w:val="none" w:sz="0" w:space="0" w:color="auto"/>
        <w:bottom w:val="none" w:sz="0" w:space="0" w:color="auto"/>
        <w:right w:val="none" w:sz="0" w:space="0" w:color="auto"/>
      </w:divBdr>
    </w:div>
    <w:div w:id="826869852">
      <w:bodyDiv w:val="1"/>
      <w:marLeft w:val="0"/>
      <w:marRight w:val="0"/>
      <w:marTop w:val="0"/>
      <w:marBottom w:val="0"/>
      <w:divBdr>
        <w:top w:val="none" w:sz="0" w:space="0" w:color="auto"/>
        <w:left w:val="none" w:sz="0" w:space="0" w:color="auto"/>
        <w:bottom w:val="none" w:sz="0" w:space="0" w:color="auto"/>
        <w:right w:val="none" w:sz="0" w:space="0" w:color="auto"/>
      </w:divBdr>
    </w:div>
    <w:div w:id="833451376">
      <w:bodyDiv w:val="1"/>
      <w:marLeft w:val="0"/>
      <w:marRight w:val="0"/>
      <w:marTop w:val="0"/>
      <w:marBottom w:val="0"/>
      <w:divBdr>
        <w:top w:val="none" w:sz="0" w:space="0" w:color="auto"/>
        <w:left w:val="none" w:sz="0" w:space="0" w:color="auto"/>
        <w:bottom w:val="none" w:sz="0" w:space="0" w:color="auto"/>
        <w:right w:val="none" w:sz="0" w:space="0" w:color="auto"/>
      </w:divBdr>
    </w:div>
    <w:div w:id="841242072">
      <w:bodyDiv w:val="1"/>
      <w:marLeft w:val="0"/>
      <w:marRight w:val="0"/>
      <w:marTop w:val="0"/>
      <w:marBottom w:val="0"/>
      <w:divBdr>
        <w:top w:val="none" w:sz="0" w:space="0" w:color="auto"/>
        <w:left w:val="none" w:sz="0" w:space="0" w:color="auto"/>
        <w:bottom w:val="none" w:sz="0" w:space="0" w:color="auto"/>
        <w:right w:val="none" w:sz="0" w:space="0" w:color="auto"/>
      </w:divBdr>
    </w:div>
    <w:div w:id="850069632">
      <w:bodyDiv w:val="1"/>
      <w:marLeft w:val="0"/>
      <w:marRight w:val="0"/>
      <w:marTop w:val="0"/>
      <w:marBottom w:val="0"/>
      <w:divBdr>
        <w:top w:val="none" w:sz="0" w:space="0" w:color="auto"/>
        <w:left w:val="none" w:sz="0" w:space="0" w:color="auto"/>
        <w:bottom w:val="none" w:sz="0" w:space="0" w:color="auto"/>
        <w:right w:val="none" w:sz="0" w:space="0" w:color="auto"/>
      </w:divBdr>
      <w:divsChild>
        <w:div w:id="954169388">
          <w:marLeft w:val="0"/>
          <w:marRight w:val="0"/>
          <w:marTop w:val="0"/>
          <w:marBottom w:val="0"/>
          <w:divBdr>
            <w:top w:val="none" w:sz="0" w:space="0" w:color="auto"/>
            <w:left w:val="none" w:sz="0" w:space="0" w:color="auto"/>
            <w:bottom w:val="none" w:sz="0" w:space="0" w:color="auto"/>
            <w:right w:val="none" w:sz="0" w:space="0" w:color="auto"/>
          </w:divBdr>
        </w:div>
        <w:div w:id="1252394673">
          <w:marLeft w:val="0"/>
          <w:marRight w:val="0"/>
          <w:marTop w:val="0"/>
          <w:marBottom w:val="0"/>
          <w:divBdr>
            <w:top w:val="none" w:sz="0" w:space="0" w:color="auto"/>
            <w:left w:val="none" w:sz="0" w:space="0" w:color="auto"/>
            <w:bottom w:val="none" w:sz="0" w:space="0" w:color="auto"/>
            <w:right w:val="none" w:sz="0" w:space="0" w:color="auto"/>
          </w:divBdr>
        </w:div>
      </w:divsChild>
    </w:div>
    <w:div w:id="866060844">
      <w:bodyDiv w:val="1"/>
      <w:marLeft w:val="0"/>
      <w:marRight w:val="0"/>
      <w:marTop w:val="0"/>
      <w:marBottom w:val="0"/>
      <w:divBdr>
        <w:top w:val="none" w:sz="0" w:space="0" w:color="auto"/>
        <w:left w:val="none" w:sz="0" w:space="0" w:color="auto"/>
        <w:bottom w:val="none" w:sz="0" w:space="0" w:color="auto"/>
        <w:right w:val="none" w:sz="0" w:space="0" w:color="auto"/>
      </w:divBdr>
      <w:divsChild>
        <w:div w:id="1761098120">
          <w:marLeft w:val="360"/>
          <w:marRight w:val="0"/>
          <w:marTop w:val="200"/>
          <w:marBottom w:val="0"/>
          <w:divBdr>
            <w:top w:val="none" w:sz="0" w:space="0" w:color="auto"/>
            <w:left w:val="none" w:sz="0" w:space="0" w:color="auto"/>
            <w:bottom w:val="none" w:sz="0" w:space="0" w:color="auto"/>
            <w:right w:val="none" w:sz="0" w:space="0" w:color="auto"/>
          </w:divBdr>
        </w:div>
      </w:divsChild>
    </w:div>
    <w:div w:id="868762503">
      <w:bodyDiv w:val="1"/>
      <w:marLeft w:val="0"/>
      <w:marRight w:val="0"/>
      <w:marTop w:val="0"/>
      <w:marBottom w:val="0"/>
      <w:divBdr>
        <w:top w:val="none" w:sz="0" w:space="0" w:color="auto"/>
        <w:left w:val="none" w:sz="0" w:space="0" w:color="auto"/>
        <w:bottom w:val="none" w:sz="0" w:space="0" w:color="auto"/>
        <w:right w:val="none" w:sz="0" w:space="0" w:color="auto"/>
      </w:divBdr>
    </w:div>
    <w:div w:id="889071965">
      <w:bodyDiv w:val="1"/>
      <w:marLeft w:val="0"/>
      <w:marRight w:val="0"/>
      <w:marTop w:val="0"/>
      <w:marBottom w:val="0"/>
      <w:divBdr>
        <w:top w:val="none" w:sz="0" w:space="0" w:color="auto"/>
        <w:left w:val="none" w:sz="0" w:space="0" w:color="auto"/>
        <w:bottom w:val="none" w:sz="0" w:space="0" w:color="auto"/>
        <w:right w:val="none" w:sz="0" w:space="0" w:color="auto"/>
      </w:divBdr>
    </w:div>
    <w:div w:id="901715758">
      <w:bodyDiv w:val="1"/>
      <w:marLeft w:val="0"/>
      <w:marRight w:val="0"/>
      <w:marTop w:val="0"/>
      <w:marBottom w:val="0"/>
      <w:divBdr>
        <w:top w:val="none" w:sz="0" w:space="0" w:color="auto"/>
        <w:left w:val="none" w:sz="0" w:space="0" w:color="auto"/>
        <w:bottom w:val="none" w:sz="0" w:space="0" w:color="auto"/>
        <w:right w:val="none" w:sz="0" w:space="0" w:color="auto"/>
      </w:divBdr>
    </w:div>
    <w:div w:id="902907290">
      <w:bodyDiv w:val="1"/>
      <w:marLeft w:val="0"/>
      <w:marRight w:val="0"/>
      <w:marTop w:val="0"/>
      <w:marBottom w:val="0"/>
      <w:divBdr>
        <w:top w:val="none" w:sz="0" w:space="0" w:color="auto"/>
        <w:left w:val="none" w:sz="0" w:space="0" w:color="auto"/>
        <w:bottom w:val="none" w:sz="0" w:space="0" w:color="auto"/>
        <w:right w:val="none" w:sz="0" w:space="0" w:color="auto"/>
      </w:divBdr>
    </w:div>
    <w:div w:id="903835400">
      <w:bodyDiv w:val="1"/>
      <w:marLeft w:val="0"/>
      <w:marRight w:val="0"/>
      <w:marTop w:val="0"/>
      <w:marBottom w:val="0"/>
      <w:divBdr>
        <w:top w:val="none" w:sz="0" w:space="0" w:color="auto"/>
        <w:left w:val="none" w:sz="0" w:space="0" w:color="auto"/>
        <w:bottom w:val="none" w:sz="0" w:space="0" w:color="auto"/>
        <w:right w:val="none" w:sz="0" w:space="0" w:color="auto"/>
      </w:divBdr>
    </w:div>
    <w:div w:id="903838548">
      <w:bodyDiv w:val="1"/>
      <w:marLeft w:val="0"/>
      <w:marRight w:val="0"/>
      <w:marTop w:val="0"/>
      <w:marBottom w:val="0"/>
      <w:divBdr>
        <w:top w:val="none" w:sz="0" w:space="0" w:color="auto"/>
        <w:left w:val="none" w:sz="0" w:space="0" w:color="auto"/>
        <w:bottom w:val="none" w:sz="0" w:space="0" w:color="auto"/>
        <w:right w:val="none" w:sz="0" w:space="0" w:color="auto"/>
      </w:divBdr>
    </w:div>
    <w:div w:id="910382098">
      <w:bodyDiv w:val="1"/>
      <w:marLeft w:val="0"/>
      <w:marRight w:val="0"/>
      <w:marTop w:val="0"/>
      <w:marBottom w:val="0"/>
      <w:divBdr>
        <w:top w:val="none" w:sz="0" w:space="0" w:color="auto"/>
        <w:left w:val="none" w:sz="0" w:space="0" w:color="auto"/>
        <w:bottom w:val="none" w:sz="0" w:space="0" w:color="auto"/>
        <w:right w:val="none" w:sz="0" w:space="0" w:color="auto"/>
      </w:divBdr>
    </w:div>
    <w:div w:id="912930487">
      <w:bodyDiv w:val="1"/>
      <w:marLeft w:val="0"/>
      <w:marRight w:val="0"/>
      <w:marTop w:val="0"/>
      <w:marBottom w:val="0"/>
      <w:divBdr>
        <w:top w:val="none" w:sz="0" w:space="0" w:color="auto"/>
        <w:left w:val="none" w:sz="0" w:space="0" w:color="auto"/>
        <w:bottom w:val="none" w:sz="0" w:space="0" w:color="auto"/>
        <w:right w:val="none" w:sz="0" w:space="0" w:color="auto"/>
      </w:divBdr>
    </w:div>
    <w:div w:id="924803004">
      <w:bodyDiv w:val="1"/>
      <w:marLeft w:val="0"/>
      <w:marRight w:val="0"/>
      <w:marTop w:val="0"/>
      <w:marBottom w:val="0"/>
      <w:divBdr>
        <w:top w:val="none" w:sz="0" w:space="0" w:color="auto"/>
        <w:left w:val="none" w:sz="0" w:space="0" w:color="auto"/>
        <w:bottom w:val="none" w:sz="0" w:space="0" w:color="auto"/>
        <w:right w:val="none" w:sz="0" w:space="0" w:color="auto"/>
      </w:divBdr>
    </w:div>
    <w:div w:id="927038324">
      <w:bodyDiv w:val="1"/>
      <w:marLeft w:val="0"/>
      <w:marRight w:val="0"/>
      <w:marTop w:val="0"/>
      <w:marBottom w:val="0"/>
      <w:divBdr>
        <w:top w:val="none" w:sz="0" w:space="0" w:color="auto"/>
        <w:left w:val="none" w:sz="0" w:space="0" w:color="auto"/>
        <w:bottom w:val="none" w:sz="0" w:space="0" w:color="auto"/>
        <w:right w:val="none" w:sz="0" w:space="0" w:color="auto"/>
      </w:divBdr>
    </w:div>
    <w:div w:id="929654886">
      <w:bodyDiv w:val="1"/>
      <w:marLeft w:val="0"/>
      <w:marRight w:val="0"/>
      <w:marTop w:val="0"/>
      <w:marBottom w:val="0"/>
      <w:divBdr>
        <w:top w:val="none" w:sz="0" w:space="0" w:color="auto"/>
        <w:left w:val="none" w:sz="0" w:space="0" w:color="auto"/>
        <w:bottom w:val="none" w:sz="0" w:space="0" w:color="auto"/>
        <w:right w:val="none" w:sz="0" w:space="0" w:color="auto"/>
      </w:divBdr>
    </w:div>
    <w:div w:id="946740765">
      <w:bodyDiv w:val="1"/>
      <w:marLeft w:val="0"/>
      <w:marRight w:val="0"/>
      <w:marTop w:val="0"/>
      <w:marBottom w:val="0"/>
      <w:divBdr>
        <w:top w:val="none" w:sz="0" w:space="0" w:color="auto"/>
        <w:left w:val="none" w:sz="0" w:space="0" w:color="auto"/>
        <w:bottom w:val="none" w:sz="0" w:space="0" w:color="auto"/>
        <w:right w:val="none" w:sz="0" w:space="0" w:color="auto"/>
      </w:divBdr>
    </w:div>
    <w:div w:id="947929796">
      <w:bodyDiv w:val="1"/>
      <w:marLeft w:val="0"/>
      <w:marRight w:val="0"/>
      <w:marTop w:val="0"/>
      <w:marBottom w:val="0"/>
      <w:divBdr>
        <w:top w:val="none" w:sz="0" w:space="0" w:color="auto"/>
        <w:left w:val="none" w:sz="0" w:space="0" w:color="auto"/>
        <w:bottom w:val="none" w:sz="0" w:space="0" w:color="auto"/>
        <w:right w:val="none" w:sz="0" w:space="0" w:color="auto"/>
      </w:divBdr>
    </w:div>
    <w:div w:id="968509043">
      <w:bodyDiv w:val="1"/>
      <w:marLeft w:val="0"/>
      <w:marRight w:val="0"/>
      <w:marTop w:val="0"/>
      <w:marBottom w:val="0"/>
      <w:divBdr>
        <w:top w:val="none" w:sz="0" w:space="0" w:color="auto"/>
        <w:left w:val="none" w:sz="0" w:space="0" w:color="auto"/>
        <w:bottom w:val="none" w:sz="0" w:space="0" w:color="auto"/>
        <w:right w:val="none" w:sz="0" w:space="0" w:color="auto"/>
      </w:divBdr>
    </w:div>
    <w:div w:id="995301927">
      <w:bodyDiv w:val="1"/>
      <w:marLeft w:val="0"/>
      <w:marRight w:val="0"/>
      <w:marTop w:val="0"/>
      <w:marBottom w:val="0"/>
      <w:divBdr>
        <w:top w:val="none" w:sz="0" w:space="0" w:color="auto"/>
        <w:left w:val="none" w:sz="0" w:space="0" w:color="auto"/>
        <w:bottom w:val="none" w:sz="0" w:space="0" w:color="auto"/>
        <w:right w:val="none" w:sz="0" w:space="0" w:color="auto"/>
      </w:divBdr>
    </w:div>
    <w:div w:id="998117965">
      <w:bodyDiv w:val="1"/>
      <w:marLeft w:val="0"/>
      <w:marRight w:val="0"/>
      <w:marTop w:val="0"/>
      <w:marBottom w:val="0"/>
      <w:divBdr>
        <w:top w:val="none" w:sz="0" w:space="0" w:color="auto"/>
        <w:left w:val="none" w:sz="0" w:space="0" w:color="auto"/>
        <w:bottom w:val="none" w:sz="0" w:space="0" w:color="auto"/>
        <w:right w:val="none" w:sz="0" w:space="0" w:color="auto"/>
      </w:divBdr>
    </w:div>
    <w:div w:id="998654753">
      <w:bodyDiv w:val="1"/>
      <w:marLeft w:val="0"/>
      <w:marRight w:val="0"/>
      <w:marTop w:val="0"/>
      <w:marBottom w:val="0"/>
      <w:divBdr>
        <w:top w:val="none" w:sz="0" w:space="0" w:color="auto"/>
        <w:left w:val="none" w:sz="0" w:space="0" w:color="auto"/>
        <w:bottom w:val="none" w:sz="0" w:space="0" w:color="auto"/>
        <w:right w:val="none" w:sz="0" w:space="0" w:color="auto"/>
      </w:divBdr>
    </w:div>
    <w:div w:id="1005091118">
      <w:bodyDiv w:val="1"/>
      <w:marLeft w:val="0"/>
      <w:marRight w:val="0"/>
      <w:marTop w:val="0"/>
      <w:marBottom w:val="0"/>
      <w:divBdr>
        <w:top w:val="none" w:sz="0" w:space="0" w:color="auto"/>
        <w:left w:val="none" w:sz="0" w:space="0" w:color="auto"/>
        <w:bottom w:val="none" w:sz="0" w:space="0" w:color="auto"/>
        <w:right w:val="none" w:sz="0" w:space="0" w:color="auto"/>
      </w:divBdr>
    </w:div>
    <w:div w:id="1011181551">
      <w:bodyDiv w:val="1"/>
      <w:marLeft w:val="0"/>
      <w:marRight w:val="0"/>
      <w:marTop w:val="0"/>
      <w:marBottom w:val="0"/>
      <w:divBdr>
        <w:top w:val="none" w:sz="0" w:space="0" w:color="auto"/>
        <w:left w:val="none" w:sz="0" w:space="0" w:color="auto"/>
        <w:bottom w:val="none" w:sz="0" w:space="0" w:color="auto"/>
        <w:right w:val="none" w:sz="0" w:space="0" w:color="auto"/>
      </w:divBdr>
    </w:div>
    <w:div w:id="1011295836">
      <w:bodyDiv w:val="1"/>
      <w:marLeft w:val="0"/>
      <w:marRight w:val="0"/>
      <w:marTop w:val="0"/>
      <w:marBottom w:val="0"/>
      <w:divBdr>
        <w:top w:val="none" w:sz="0" w:space="0" w:color="auto"/>
        <w:left w:val="none" w:sz="0" w:space="0" w:color="auto"/>
        <w:bottom w:val="none" w:sz="0" w:space="0" w:color="auto"/>
        <w:right w:val="none" w:sz="0" w:space="0" w:color="auto"/>
      </w:divBdr>
      <w:divsChild>
        <w:div w:id="1198931080">
          <w:marLeft w:val="1440"/>
          <w:marRight w:val="0"/>
          <w:marTop w:val="200"/>
          <w:marBottom w:val="160"/>
          <w:divBdr>
            <w:top w:val="none" w:sz="0" w:space="0" w:color="auto"/>
            <w:left w:val="none" w:sz="0" w:space="0" w:color="auto"/>
            <w:bottom w:val="none" w:sz="0" w:space="0" w:color="auto"/>
            <w:right w:val="none" w:sz="0" w:space="0" w:color="auto"/>
          </w:divBdr>
        </w:div>
      </w:divsChild>
    </w:div>
    <w:div w:id="1021593507">
      <w:bodyDiv w:val="1"/>
      <w:marLeft w:val="0"/>
      <w:marRight w:val="0"/>
      <w:marTop w:val="0"/>
      <w:marBottom w:val="0"/>
      <w:divBdr>
        <w:top w:val="none" w:sz="0" w:space="0" w:color="auto"/>
        <w:left w:val="none" w:sz="0" w:space="0" w:color="auto"/>
        <w:bottom w:val="none" w:sz="0" w:space="0" w:color="auto"/>
        <w:right w:val="none" w:sz="0" w:space="0" w:color="auto"/>
      </w:divBdr>
      <w:divsChild>
        <w:div w:id="1746493795">
          <w:marLeft w:val="-720"/>
          <w:marRight w:val="0"/>
          <w:marTop w:val="0"/>
          <w:marBottom w:val="0"/>
          <w:divBdr>
            <w:top w:val="none" w:sz="0" w:space="0" w:color="auto"/>
            <w:left w:val="none" w:sz="0" w:space="0" w:color="auto"/>
            <w:bottom w:val="none" w:sz="0" w:space="0" w:color="auto"/>
            <w:right w:val="none" w:sz="0" w:space="0" w:color="auto"/>
          </w:divBdr>
        </w:div>
      </w:divsChild>
    </w:div>
    <w:div w:id="1026754190">
      <w:bodyDiv w:val="1"/>
      <w:marLeft w:val="0"/>
      <w:marRight w:val="0"/>
      <w:marTop w:val="0"/>
      <w:marBottom w:val="0"/>
      <w:divBdr>
        <w:top w:val="none" w:sz="0" w:space="0" w:color="auto"/>
        <w:left w:val="none" w:sz="0" w:space="0" w:color="auto"/>
        <w:bottom w:val="none" w:sz="0" w:space="0" w:color="auto"/>
        <w:right w:val="none" w:sz="0" w:space="0" w:color="auto"/>
      </w:divBdr>
    </w:div>
    <w:div w:id="1036809889">
      <w:bodyDiv w:val="1"/>
      <w:marLeft w:val="0"/>
      <w:marRight w:val="0"/>
      <w:marTop w:val="0"/>
      <w:marBottom w:val="0"/>
      <w:divBdr>
        <w:top w:val="none" w:sz="0" w:space="0" w:color="auto"/>
        <w:left w:val="none" w:sz="0" w:space="0" w:color="auto"/>
        <w:bottom w:val="none" w:sz="0" w:space="0" w:color="auto"/>
        <w:right w:val="none" w:sz="0" w:space="0" w:color="auto"/>
      </w:divBdr>
    </w:div>
    <w:div w:id="1037506075">
      <w:bodyDiv w:val="1"/>
      <w:marLeft w:val="0"/>
      <w:marRight w:val="0"/>
      <w:marTop w:val="0"/>
      <w:marBottom w:val="0"/>
      <w:divBdr>
        <w:top w:val="none" w:sz="0" w:space="0" w:color="auto"/>
        <w:left w:val="none" w:sz="0" w:space="0" w:color="auto"/>
        <w:bottom w:val="none" w:sz="0" w:space="0" w:color="auto"/>
        <w:right w:val="none" w:sz="0" w:space="0" w:color="auto"/>
      </w:divBdr>
      <w:divsChild>
        <w:div w:id="1540430901">
          <w:marLeft w:val="-720"/>
          <w:marRight w:val="0"/>
          <w:marTop w:val="0"/>
          <w:marBottom w:val="0"/>
          <w:divBdr>
            <w:top w:val="none" w:sz="0" w:space="0" w:color="auto"/>
            <w:left w:val="none" w:sz="0" w:space="0" w:color="auto"/>
            <w:bottom w:val="none" w:sz="0" w:space="0" w:color="auto"/>
            <w:right w:val="none" w:sz="0" w:space="0" w:color="auto"/>
          </w:divBdr>
        </w:div>
      </w:divsChild>
    </w:div>
    <w:div w:id="1037698128">
      <w:bodyDiv w:val="1"/>
      <w:marLeft w:val="0"/>
      <w:marRight w:val="0"/>
      <w:marTop w:val="0"/>
      <w:marBottom w:val="0"/>
      <w:divBdr>
        <w:top w:val="none" w:sz="0" w:space="0" w:color="auto"/>
        <w:left w:val="none" w:sz="0" w:space="0" w:color="auto"/>
        <w:bottom w:val="none" w:sz="0" w:space="0" w:color="auto"/>
        <w:right w:val="none" w:sz="0" w:space="0" w:color="auto"/>
      </w:divBdr>
    </w:div>
    <w:div w:id="1038511437">
      <w:bodyDiv w:val="1"/>
      <w:marLeft w:val="0"/>
      <w:marRight w:val="0"/>
      <w:marTop w:val="0"/>
      <w:marBottom w:val="0"/>
      <w:divBdr>
        <w:top w:val="none" w:sz="0" w:space="0" w:color="auto"/>
        <w:left w:val="none" w:sz="0" w:space="0" w:color="auto"/>
        <w:bottom w:val="none" w:sz="0" w:space="0" w:color="auto"/>
        <w:right w:val="none" w:sz="0" w:space="0" w:color="auto"/>
      </w:divBdr>
    </w:div>
    <w:div w:id="1043552730">
      <w:bodyDiv w:val="1"/>
      <w:marLeft w:val="0"/>
      <w:marRight w:val="0"/>
      <w:marTop w:val="0"/>
      <w:marBottom w:val="0"/>
      <w:divBdr>
        <w:top w:val="none" w:sz="0" w:space="0" w:color="auto"/>
        <w:left w:val="none" w:sz="0" w:space="0" w:color="auto"/>
        <w:bottom w:val="none" w:sz="0" w:space="0" w:color="auto"/>
        <w:right w:val="none" w:sz="0" w:space="0" w:color="auto"/>
      </w:divBdr>
    </w:div>
    <w:div w:id="1050417479">
      <w:bodyDiv w:val="1"/>
      <w:marLeft w:val="0"/>
      <w:marRight w:val="0"/>
      <w:marTop w:val="0"/>
      <w:marBottom w:val="0"/>
      <w:divBdr>
        <w:top w:val="none" w:sz="0" w:space="0" w:color="auto"/>
        <w:left w:val="none" w:sz="0" w:space="0" w:color="auto"/>
        <w:bottom w:val="none" w:sz="0" w:space="0" w:color="auto"/>
        <w:right w:val="none" w:sz="0" w:space="0" w:color="auto"/>
      </w:divBdr>
    </w:div>
    <w:div w:id="1052971583">
      <w:bodyDiv w:val="1"/>
      <w:marLeft w:val="0"/>
      <w:marRight w:val="0"/>
      <w:marTop w:val="0"/>
      <w:marBottom w:val="0"/>
      <w:divBdr>
        <w:top w:val="none" w:sz="0" w:space="0" w:color="auto"/>
        <w:left w:val="none" w:sz="0" w:space="0" w:color="auto"/>
        <w:bottom w:val="none" w:sz="0" w:space="0" w:color="auto"/>
        <w:right w:val="none" w:sz="0" w:space="0" w:color="auto"/>
      </w:divBdr>
    </w:div>
    <w:div w:id="1057170388">
      <w:bodyDiv w:val="1"/>
      <w:marLeft w:val="0"/>
      <w:marRight w:val="0"/>
      <w:marTop w:val="0"/>
      <w:marBottom w:val="0"/>
      <w:divBdr>
        <w:top w:val="none" w:sz="0" w:space="0" w:color="auto"/>
        <w:left w:val="none" w:sz="0" w:space="0" w:color="auto"/>
        <w:bottom w:val="none" w:sz="0" w:space="0" w:color="auto"/>
        <w:right w:val="none" w:sz="0" w:space="0" w:color="auto"/>
      </w:divBdr>
    </w:div>
    <w:div w:id="1072897568">
      <w:bodyDiv w:val="1"/>
      <w:marLeft w:val="0"/>
      <w:marRight w:val="0"/>
      <w:marTop w:val="0"/>
      <w:marBottom w:val="0"/>
      <w:divBdr>
        <w:top w:val="none" w:sz="0" w:space="0" w:color="auto"/>
        <w:left w:val="none" w:sz="0" w:space="0" w:color="auto"/>
        <w:bottom w:val="none" w:sz="0" w:space="0" w:color="auto"/>
        <w:right w:val="none" w:sz="0" w:space="0" w:color="auto"/>
      </w:divBdr>
    </w:div>
    <w:div w:id="1074815079">
      <w:bodyDiv w:val="1"/>
      <w:marLeft w:val="0"/>
      <w:marRight w:val="0"/>
      <w:marTop w:val="0"/>
      <w:marBottom w:val="0"/>
      <w:divBdr>
        <w:top w:val="none" w:sz="0" w:space="0" w:color="auto"/>
        <w:left w:val="none" w:sz="0" w:space="0" w:color="auto"/>
        <w:bottom w:val="none" w:sz="0" w:space="0" w:color="auto"/>
        <w:right w:val="none" w:sz="0" w:space="0" w:color="auto"/>
      </w:divBdr>
    </w:div>
    <w:div w:id="1085032883">
      <w:bodyDiv w:val="1"/>
      <w:marLeft w:val="0"/>
      <w:marRight w:val="0"/>
      <w:marTop w:val="0"/>
      <w:marBottom w:val="0"/>
      <w:divBdr>
        <w:top w:val="none" w:sz="0" w:space="0" w:color="auto"/>
        <w:left w:val="none" w:sz="0" w:space="0" w:color="auto"/>
        <w:bottom w:val="none" w:sz="0" w:space="0" w:color="auto"/>
        <w:right w:val="none" w:sz="0" w:space="0" w:color="auto"/>
      </w:divBdr>
    </w:div>
    <w:div w:id="1096755981">
      <w:bodyDiv w:val="1"/>
      <w:marLeft w:val="0"/>
      <w:marRight w:val="0"/>
      <w:marTop w:val="0"/>
      <w:marBottom w:val="0"/>
      <w:divBdr>
        <w:top w:val="none" w:sz="0" w:space="0" w:color="auto"/>
        <w:left w:val="none" w:sz="0" w:space="0" w:color="auto"/>
        <w:bottom w:val="none" w:sz="0" w:space="0" w:color="auto"/>
        <w:right w:val="none" w:sz="0" w:space="0" w:color="auto"/>
      </w:divBdr>
    </w:div>
    <w:div w:id="1123187167">
      <w:bodyDiv w:val="1"/>
      <w:marLeft w:val="0"/>
      <w:marRight w:val="0"/>
      <w:marTop w:val="0"/>
      <w:marBottom w:val="0"/>
      <w:divBdr>
        <w:top w:val="none" w:sz="0" w:space="0" w:color="auto"/>
        <w:left w:val="none" w:sz="0" w:space="0" w:color="auto"/>
        <w:bottom w:val="none" w:sz="0" w:space="0" w:color="auto"/>
        <w:right w:val="none" w:sz="0" w:space="0" w:color="auto"/>
      </w:divBdr>
    </w:div>
    <w:div w:id="1124037659">
      <w:bodyDiv w:val="1"/>
      <w:marLeft w:val="0"/>
      <w:marRight w:val="0"/>
      <w:marTop w:val="0"/>
      <w:marBottom w:val="0"/>
      <w:divBdr>
        <w:top w:val="none" w:sz="0" w:space="0" w:color="auto"/>
        <w:left w:val="none" w:sz="0" w:space="0" w:color="auto"/>
        <w:bottom w:val="none" w:sz="0" w:space="0" w:color="auto"/>
        <w:right w:val="none" w:sz="0" w:space="0" w:color="auto"/>
      </w:divBdr>
    </w:div>
    <w:div w:id="1137533637">
      <w:bodyDiv w:val="1"/>
      <w:marLeft w:val="0"/>
      <w:marRight w:val="0"/>
      <w:marTop w:val="0"/>
      <w:marBottom w:val="0"/>
      <w:divBdr>
        <w:top w:val="none" w:sz="0" w:space="0" w:color="auto"/>
        <w:left w:val="none" w:sz="0" w:space="0" w:color="auto"/>
        <w:bottom w:val="none" w:sz="0" w:space="0" w:color="auto"/>
        <w:right w:val="none" w:sz="0" w:space="0" w:color="auto"/>
      </w:divBdr>
    </w:div>
    <w:div w:id="1140924949">
      <w:bodyDiv w:val="1"/>
      <w:marLeft w:val="0"/>
      <w:marRight w:val="0"/>
      <w:marTop w:val="0"/>
      <w:marBottom w:val="0"/>
      <w:divBdr>
        <w:top w:val="none" w:sz="0" w:space="0" w:color="auto"/>
        <w:left w:val="none" w:sz="0" w:space="0" w:color="auto"/>
        <w:bottom w:val="none" w:sz="0" w:space="0" w:color="auto"/>
        <w:right w:val="none" w:sz="0" w:space="0" w:color="auto"/>
      </w:divBdr>
    </w:div>
    <w:div w:id="1168906502">
      <w:bodyDiv w:val="1"/>
      <w:marLeft w:val="0"/>
      <w:marRight w:val="0"/>
      <w:marTop w:val="0"/>
      <w:marBottom w:val="0"/>
      <w:divBdr>
        <w:top w:val="none" w:sz="0" w:space="0" w:color="auto"/>
        <w:left w:val="none" w:sz="0" w:space="0" w:color="auto"/>
        <w:bottom w:val="none" w:sz="0" w:space="0" w:color="auto"/>
        <w:right w:val="none" w:sz="0" w:space="0" w:color="auto"/>
      </w:divBdr>
    </w:div>
    <w:div w:id="1192691777">
      <w:bodyDiv w:val="1"/>
      <w:marLeft w:val="0"/>
      <w:marRight w:val="0"/>
      <w:marTop w:val="0"/>
      <w:marBottom w:val="0"/>
      <w:divBdr>
        <w:top w:val="none" w:sz="0" w:space="0" w:color="auto"/>
        <w:left w:val="none" w:sz="0" w:space="0" w:color="auto"/>
        <w:bottom w:val="none" w:sz="0" w:space="0" w:color="auto"/>
        <w:right w:val="none" w:sz="0" w:space="0" w:color="auto"/>
      </w:divBdr>
    </w:div>
    <w:div w:id="1200970214">
      <w:bodyDiv w:val="1"/>
      <w:marLeft w:val="0"/>
      <w:marRight w:val="0"/>
      <w:marTop w:val="0"/>
      <w:marBottom w:val="0"/>
      <w:divBdr>
        <w:top w:val="none" w:sz="0" w:space="0" w:color="auto"/>
        <w:left w:val="none" w:sz="0" w:space="0" w:color="auto"/>
        <w:bottom w:val="none" w:sz="0" w:space="0" w:color="auto"/>
        <w:right w:val="none" w:sz="0" w:space="0" w:color="auto"/>
      </w:divBdr>
      <w:divsChild>
        <w:div w:id="1804691165">
          <w:marLeft w:val="-720"/>
          <w:marRight w:val="0"/>
          <w:marTop w:val="0"/>
          <w:marBottom w:val="0"/>
          <w:divBdr>
            <w:top w:val="none" w:sz="0" w:space="0" w:color="auto"/>
            <w:left w:val="none" w:sz="0" w:space="0" w:color="auto"/>
            <w:bottom w:val="none" w:sz="0" w:space="0" w:color="auto"/>
            <w:right w:val="none" w:sz="0" w:space="0" w:color="auto"/>
          </w:divBdr>
        </w:div>
      </w:divsChild>
    </w:div>
    <w:div w:id="1206143806">
      <w:bodyDiv w:val="1"/>
      <w:marLeft w:val="0"/>
      <w:marRight w:val="0"/>
      <w:marTop w:val="0"/>
      <w:marBottom w:val="0"/>
      <w:divBdr>
        <w:top w:val="none" w:sz="0" w:space="0" w:color="auto"/>
        <w:left w:val="none" w:sz="0" w:space="0" w:color="auto"/>
        <w:bottom w:val="none" w:sz="0" w:space="0" w:color="auto"/>
        <w:right w:val="none" w:sz="0" w:space="0" w:color="auto"/>
      </w:divBdr>
    </w:div>
    <w:div w:id="1208760217">
      <w:bodyDiv w:val="1"/>
      <w:marLeft w:val="0"/>
      <w:marRight w:val="0"/>
      <w:marTop w:val="0"/>
      <w:marBottom w:val="0"/>
      <w:divBdr>
        <w:top w:val="none" w:sz="0" w:space="0" w:color="auto"/>
        <w:left w:val="none" w:sz="0" w:space="0" w:color="auto"/>
        <w:bottom w:val="none" w:sz="0" w:space="0" w:color="auto"/>
        <w:right w:val="none" w:sz="0" w:space="0" w:color="auto"/>
      </w:divBdr>
    </w:div>
    <w:div w:id="1244873777">
      <w:bodyDiv w:val="1"/>
      <w:marLeft w:val="0"/>
      <w:marRight w:val="0"/>
      <w:marTop w:val="0"/>
      <w:marBottom w:val="0"/>
      <w:divBdr>
        <w:top w:val="none" w:sz="0" w:space="0" w:color="auto"/>
        <w:left w:val="none" w:sz="0" w:space="0" w:color="auto"/>
        <w:bottom w:val="none" w:sz="0" w:space="0" w:color="auto"/>
        <w:right w:val="none" w:sz="0" w:space="0" w:color="auto"/>
      </w:divBdr>
    </w:div>
    <w:div w:id="1246719481">
      <w:bodyDiv w:val="1"/>
      <w:marLeft w:val="0"/>
      <w:marRight w:val="0"/>
      <w:marTop w:val="0"/>
      <w:marBottom w:val="0"/>
      <w:divBdr>
        <w:top w:val="none" w:sz="0" w:space="0" w:color="auto"/>
        <w:left w:val="none" w:sz="0" w:space="0" w:color="auto"/>
        <w:bottom w:val="none" w:sz="0" w:space="0" w:color="auto"/>
        <w:right w:val="none" w:sz="0" w:space="0" w:color="auto"/>
      </w:divBdr>
    </w:div>
    <w:div w:id="1257909856">
      <w:bodyDiv w:val="1"/>
      <w:marLeft w:val="0"/>
      <w:marRight w:val="0"/>
      <w:marTop w:val="0"/>
      <w:marBottom w:val="0"/>
      <w:divBdr>
        <w:top w:val="none" w:sz="0" w:space="0" w:color="auto"/>
        <w:left w:val="none" w:sz="0" w:space="0" w:color="auto"/>
        <w:bottom w:val="none" w:sz="0" w:space="0" w:color="auto"/>
        <w:right w:val="none" w:sz="0" w:space="0" w:color="auto"/>
      </w:divBdr>
    </w:div>
    <w:div w:id="1269045690">
      <w:bodyDiv w:val="1"/>
      <w:marLeft w:val="0"/>
      <w:marRight w:val="0"/>
      <w:marTop w:val="0"/>
      <w:marBottom w:val="0"/>
      <w:divBdr>
        <w:top w:val="none" w:sz="0" w:space="0" w:color="auto"/>
        <w:left w:val="none" w:sz="0" w:space="0" w:color="auto"/>
        <w:bottom w:val="none" w:sz="0" w:space="0" w:color="auto"/>
        <w:right w:val="none" w:sz="0" w:space="0" w:color="auto"/>
      </w:divBdr>
    </w:div>
    <w:div w:id="1270771780">
      <w:bodyDiv w:val="1"/>
      <w:marLeft w:val="0"/>
      <w:marRight w:val="0"/>
      <w:marTop w:val="0"/>
      <w:marBottom w:val="0"/>
      <w:divBdr>
        <w:top w:val="none" w:sz="0" w:space="0" w:color="auto"/>
        <w:left w:val="none" w:sz="0" w:space="0" w:color="auto"/>
        <w:bottom w:val="none" w:sz="0" w:space="0" w:color="auto"/>
        <w:right w:val="none" w:sz="0" w:space="0" w:color="auto"/>
      </w:divBdr>
    </w:div>
    <w:div w:id="1270890155">
      <w:bodyDiv w:val="1"/>
      <w:marLeft w:val="0"/>
      <w:marRight w:val="0"/>
      <w:marTop w:val="0"/>
      <w:marBottom w:val="0"/>
      <w:divBdr>
        <w:top w:val="none" w:sz="0" w:space="0" w:color="auto"/>
        <w:left w:val="none" w:sz="0" w:space="0" w:color="auto"/>
        <w:bottom w:val="none" w:sz="0" w:space="0" w:color="auto"/>
        <w:right w:val="none" w:sz="0" w:space="0" w:color="auto"/>
      </w:divBdr>
      <w:divsChild>
        <w:div w:id="1992562591">
          <w:marLeft w:val="0"/>
          <w:marRight w:val="0"/>
          <w:marTop w:val="0"/>
          <w:marBottom w:val="0"/>
          <w:divBdr>
            <w:top w:val="none" w:sz="0" w:space="0" w:color="auto"/>
            <w:left w:val="none" w:sz="0" w:space="0" w:color="auto"/>
            <w:bottom w:val="none" w:sz="0" w:space="0" w:color="auto"/>
            <w:right w:val="none" w:sz="0" w:space="0" w:color="auto"/>
          </w:divBdr>
        </w:div>
      </w:divsChild>
    </w:div>
    <w:div w:id="1275749527">
      <w:bodyDiv w:val="1"/>
      <w:marLeft w:val="0"/>
      <w:marRight w:val="0"/>
      <w:marTop w:val="0"/>
      <w:marBottom w:val="0"/>
      <w:divBdr>
        <w:top w:val="none" w:sz="0" w:space="0" w:color="auto"/>
        <w:left w:val="none" w:sz="0" w:space="0" w:color="auto"/>
        <w:bottom w:val="none" w:sz="0" w:space="0" w:color="auto"/>
        <w:right w:val="none" w:sz="0" w:space="0" w:color="auto"/>
      </w:divBdr>
    </w:div>
    <w:div w:id="1293513161">
      <w:bodyDiv w:val="1"/>
      <w:marLeft w:val="0"/>
      <w:marRight w:val="0"/>
      <w:marTop w:val="0"/>
      <w:marBottom w:val="0"/>
      <w:divBdr>
        <w:top w:val="none" w:sz="0" w:space="0" w:color="auto"/>
        <w:left w:val="none" w:sz="0" w:space="0" w:color="auto"/>
        <w:bottom w:val="none" w:sz="0" w:space="0" w:color="auto"/>
        <w:right w:val="none" w:sz="0" w:space="0" w:color="auto"/>
      </w:divBdr>
    </w:div>
    <w:div w:id="1294483511">
      <w:bodyDiv w:val="1"/>
      <w:marLeft w:val="0"/>
      <w:marRight w:val="0"/>
      <w:marTop w:val="0"/>
      <w:marBottom w:val="0"/>
      <w:divBdr>
        <w:top w:val="none" w:sz="0" w:space="0" w:color="auto"/>
        <w:left w:val="none" w:sz="0" w:space="0" w:color="auto"/>
        <w:bottom w:val="none" w:sz="0" w:space="0" w:color="auto"/>
        <w:right w:val="none" w:sz="0" w:space="0" w:color="auto"/>
      </w:divBdr>
      <w:divsChild>
        <w:div w:id="771320382">
          <w:marLeft w:val="0"/>
          <w:marRight w:val="0"/>
          <w:marTop w:val="0"/>
          <w:marBottom w:val="0"/>
          <w:divBdr>
            <w:top w:val="single" w:sz="2" w:space="0" w:color="ECEDEE"/>
            <w:left w:val="single" w:sz="2" w:space="0" w:color="ECEDEE"/>
            <w:bottom w:val="single" w:sz="2" w:space="0" w:color="ECEDEE"/>
            <w:right w:val="single" w:sz="2" w:space="0" w:color="ECEDEE"/>
          </w:divBdr>
        </w:div>
        <w:div w:id="1727139723">
          <w:marLeft w:val="0"/>
          <w:marRight w:val="0"/>
          <w:marTop w:val="0"/>
          <w:marBottom w:val="0"/>
          <w:divBdr>
            <w:top w:val="single" w:sz="2" w:space="0" w:color="ECEDEE"/>
            <w:left w:val="single" w:sz="2" w:space="0" w:color="ECEDEE"/>
            <w:bottom w:val="single" w:sz="2" w:space="0" w:color="ECEDEE"/>
            <w:right w:val="single" w:sz="2" w:space="0" w:color="ECEDEE"/>
          </w:divBdr>
        </w:div>
      </w:divsChild>
    </w:div>
    <w:div w:id="1295866060">
      <w:bodyDiv w:val="1"/>
      <w:marLeft w:val="0"/>
      <w:marRight w:val="0"/>
      <w:marTop w:val="0"/>
      <w:marBottom w:val="0"/>
      <w:divBdr>
        <w:top w:val="none" w:sz="0" w:space="0" w:color="auto"/>
        <w:left w:val="none" w:sz="0" w:space="0" w:color="auto"/>
        <w:bottom w:val="none" w:sz="0" w:space="0" w:color="auto"/>
        <w:right w:val="none" w:sz="0" w:space="0" w:color="auto"/>
      </w:divBdr>
    </w:div>
    <w:div w:id="1301575241">
      <w:bodyDiv w:val="1"/>
      <w:marLeft w:val="0"/>
      <w:marRight w:val="0"/>
      <w:marTop w:val="0"/>
      <w:marBottom w:val="0"/>
      <w:divBdr>
        <w:top w:val="none" w:sz="0" w:space="0" w:color="auto"/>
        <w:left w:val="none" w:sz="0" w:space="0" w:color="auto"/>
        <w:bottom w:val="none" w:sz="0" w:space="0" w:color="auto"/>
        <w:right w:val="none" w:sz="0" w:space="0" w:color="auto"/>
      </w:divBdr>
    </w:div>
    <w:div w:id="1301836937">
      <w:bodyDiv w:val="1"/>
      <w:marLeft w:val="0"/>
      <w:marRight w:val="0"/>
      <w:marTop w:val="0"/>
      <w:marBottom w:val="0"/>
      <w:divBdr>
        <w:top w:val="none" w:sz="0" w:space="0" w:color="auto"/>
        <w:left w:val="none" w:sz="0" w:space="0" w:color="auto"/>
        <w:bottom w:val="none" w:sz="0" w:space="0" w:color="auto"/>
        <w:right w:val="none" w:sz="0" w:space="0" w:color="auto"/>
      </w:divBdr>
    </w:div>
    <w:div w:id="1304776635">
      <w:bodyDiv w:val="1"/>
      <w:marLeft w:val="0"/>
      <w:marRight w:val="0"/>
      <w:marTop w:val="0"/>
      <w:marBottom w:val="0"/>
      <w:divBdr>
        <w:top w:val="none" w:sz="0" w:space="0" w:color="auto"/>
        <w:left w:val="none" w:sz="0" w:space="0" w:color="auto"/>
        <w:bottom w:val="none" w:sz="0" w:space="0" w:color="auto"/>
        <w:right w:val="none" w:sz="0" w:space="0" w:color="auto"/>
      </w:divBdr>
    </w:div>
    <w:div w:id="1305040661">
      <w:bodyDiv w:val="1"/>
      <w:marLeft w:val="0"/>
      <w:marRight w:val="0"/>
      <w:marTop w:val="0"/>
      <w:marBottom w:val="0"/>
      <w:divBdr>
        <w:top w:val="none" w:sz="0" w:space="0" w:color="auto"/>
        <w:left w:val="none" w:sz="0" w:space="0" w:color="auto"/>
        <w:bottom w:val="none" w:sz="0" w:space="0" w:color="auto"/>
        <w:right w:val="none" w:sz="0" w:space="0" w:color="auto"/>
      </w:divBdr>
    </w:div>
    <w:div w:id="1309280790">
      <w:bodyDiv w:val="1"/>
      <w:marLeft w:val="0"/>
      <w:marRight w:val="0"/>
      <w:marTop w:val="0"/>
      <w:marBottom w:val="0"/>
      <w:divBdr>
        <w:top w:val="none" w:sz="0" w:space="0" w:color="auto"/>
        <w:left w:val="none" w:sz="0" w:space="0" w:color="auto"/>
        <w:bottom w:val="none" w:sz="0" w:space="0" w:color="auto"/>
        <w:right w:val="none" w:sz="0" w:space="0" w:color="auto"/>
      </w:divBdr>
    </w:div>
    <w:div w:id="1313295742">
      <w:bodyDiv w:val="1"/>
      <w:marLeft w:val="0"/>
      <w:marRight w:val="0"/>
      <w:marTop w:val="0"/>
      <w:marBottom w:val="0"/>
      <w:divBdr>
        <w:top w:val="none" w:sz="0" w:space="0" w:color="auto"/>
        <w:left w:val="none" w:sz="0" w:space="0" w:color="auto"/>
        <w:bottom w:val="none" w:sz="0" w:space="0" w:color="auto"/>
        <w:right w:val="none" w:sz="0" w:space="0" w:color="auto"/>
      </w:divBdr>
    </w:div>
    <w:div w:id="1318218804">
      <w:bodyDiv w:val="1"/>
      <w:marLeft w:val="0"/>
      <w:marRight w:val="0"/>
      <w:marTop w:val="0"/>
      <w:marBottom w:val="0"/>
      <w:divBdr>
        <w:top w:val="none" w:sz="0" w:space="0" w:color="auto"/>
        <w:left w:val="none" w:sz="0" w:space="0" w:color="auto"/>
        <w:bottom w:val="none" w:sz="0" w:space="0" w:color="auto"/>
        <w:right w:val="none" w:sz="0" w:space="0" w:color="auto"/>
      </w:divBdr>
    </w:div>
    <w:div w:id="1318345437">
      <w:bodyDiv w:val="1"/>
      <w:marLeft w:val="0"/>
      <w:marRight w:val="0"/>
      <w:marTop w:val="0"/>
      <w:marBottom w:val="0"/>
      <w:divBdr>
        <w:top w:val="none" w:sz="0" w:space="0" w:color="auto"/>
        <w:left w:val="none" w:sz="0" w:space="0" w:color="auto"/>
        <w:bottom w:val="none" w:sz="0" w:space="0" w:color="auto"/>
        <w:right w:val="none" w:sz="0" w:space="0" w:color="auto"/>
      </w:divBdr>
    </w:div>
    <w:div w:id="1319337521">
      <w:bodyDiv w:val="1"/>
      <w:marLeft w:val="0"/>
      <w:marRight w:val="0"/>
      <w:marTop w:val="0"/>
      <w:marBottom w:val="0"/>
      <w:divBdr>
        <w:top w:val="none" w:sz="0" w:space="0" w:color="auto"/>
        <w:left w:val="none" w:sz="0" w:space="0" w:color="auto"/>
        <w:bottom w:val="none" w:sz="0" w:space="0" w:color="auto"/>
        <w:right w:val="none" w:sz="0" w:space="0" w:color="auto"/>
      </w:divBdr>
    </w:div>
    <w:div w:id="1325087175">
      <w:bodyDiv w:val="1"/>
      <w:marLeft w:val="0"/>
      <w:marRight w:val="0"/>
      <w:marTop w:val="0"/>
      <w:marBottom w:val="0"/>
      <w:divBdr>
        <w:top w:val="none" w:sz="0" w:space="0" w:color="auto"/>
        <w:left w:val="none" w:sz="0" w:space="0" w:color="auto"/>
        <w:bottom w:val="none" w:sz="0" w:space="0" w:color="auto"/>
        <w:right w:val="none" w:sz="0" w:space="0" w:color="auto"/>
      </w:divBdr>
    </w:div>
    <w:div w:id="1333070430">
      <w:bodyDiv w:val="1"/>
      <w:marLeft w:val="0"/>
      <w:marRight w:val="0"/>
      <w:marTop w:val="0"/>
      <w:marBottom w:val="0"/>
      <w:divBdr>
        <w:top w:val="none" w:sz="0" w:space="0" w:color="auto"/>
        <w:left w:val="none" w:sz="0" w:space="0" w:color="auto"/>
        <w:bottom w:val="none" w:sz="0" w:space="0" w:color="auto"/>
        <w:right w:val="none" w:sz="0" w:space="0" w:color="auto"/>
      </w:divBdr>
      <w:divsChild>
        <w:div w:id="679312278">
          <w:marLeft w:val="720"/>
          <w:marRight w:val="0"/>
          <w:marTop w:val="0"/>
          <w:marBottom w:val="0"/>
          <w:divBdr>
            <w:top w:val="none" w:sz="0" w:space="0" w:color="auto"/>
            <w:left w:val="none" w:sz="0" w:space="0" w:color="auto"/>
            <w:bottom w:val="none" w:sz="0" w:space="0" w:color="auto"/>
            <w:right w:val="none" w:sz="0" w:space="0" w:color="auto"/>
          </w:divBdr>
        </w:div>
      </w:divsChild>
    </w:div>
    <w:div w:id="1338508012">
      <w:bodyDiv w:val="1"/>
      <w:marLeft w:val="0"/>
      <w:marRight w:val="0"/>
      <w:marTop w:val="0"/>
      <w:marBottom w:val="0"/>
      <w:divBdr>
        <w:top w:val="none" w:sz="0" w:space="0" w:color="auto"/>
        <w:left w:val="none" w:sz="0" w:space="0" w:color="auto"/>
        <w:bottom w:val="none" w:sz="0" w:space="0" w:color="auto"/>
        <w:right w:val="none" w:sz="0" w:space="0" w:color="auto"/>
      </w:divBdr>
    </w:div>
    <w:div w:id="1347293543">
      <w:bodyDiv w:val="1"/>
      <w:marLeft w:val="0"/>
      <w:marRight w:val="0"/>
      <w:marTop w:val="0"/>
      <w:marBottom w:val="0"/>
      <w:divBdr>
        <w:top w:val="none" w:sz="0" w:space="0" w:color="auto"/>
        <w:left w:val="none" w:sz="0" w:space="0" w:color="auto"/>
        <w:bottom w:val="none" w:sz="0" w:space="0" w:color="auto"/>
        <w:right w:val="none" w:sz="0" w:space="0" w:color="auto"/>
      </w:divBdr>
    </w:div>
    <w:div w:id="1354382433">
      <w:bodyDiv w:val="1"/>
      <w:marLeft w:val="0"/>
      <w:marRight w:val="0"/>
      <w:marTop w:val="0"/>
      <w:marBottom w:val="0"/>
      <w:divBdr>
        <w:top w:val="none" w:sz="0" w:space="0" w:color="auto"/>
        <w:left w:val="none" w:sz="0" w:space="0" w:color="auto"/>
        <w:bottom w:val="none" w:sz="0" w:space="0" w:color="auto"/>
        <w:right w:val="none" w:sz="0" w:space="0" w:color="auto"/>
      </w:divBdr>
    </w:div>
    <w:div w:id="1354453194">
      <w:bodyDiv w:val="1"/>
      <w:marLeft w:val="0"/>
      <w:marRight w:val="0"/>
      <w:marTop w:val="0"/>
      <w:marBottom w:val="0"/>
      <w:divBdr>
        <w:top w:val="none" w:sz="0" w:space="0" w:color="auto"/>
        <w:left w:val="none" w:sz="0" w:space="0" w:color="auto"/>
        <w:bottom w:val="none" w:sz="0" w:space="0" w:color="auto"/>
        <w:right w:val="none" w:sz="0" w:space="0" w:color="auto"/>
      </w:divBdr>
    </w:div>
    <w:div w:id="1354840111">
      <w:bodyDiv w:val="1"/>
      <w:marLeft w:val="0"/>
      <w:marRight w:val="0"/>
      <w:marTop w:val="0"/>
      <w:marBottom w:val="0"/>
      <w:divBdr>
        <w:top w:val="none" w:sz="0" w:space="0" w:color="auto"/>
        <w:left w:val="none" w:sz="0" w:space="0" w:color="auto"/>
        <w:bottom w:val="none" w:sz="0" w:space="0" w:color="auto"/>
        <w:right w:val="none" w:sz="0" w:space="0" w:color="auto"/>
      </w:divBdr>
    </w:div>
    <w:div w:id="1367021642">
      <w:bodyDiv w:val="1"/>
      <w:marLeft w:val="0"/>
      <w:marRight w:val="0"/>
      <w:marTop w:val="0"/>
      <w:marBottom w:val="0"/>
      <w:divBdr>
        <w:top w:val="none" w:sz="0" w:space="0" w:color="auto"/>
        <w:left w:val="none" w:sz="0" w:space="0" w:color="auto"/>
        <w:bottom w:val="none" w:sz="0" w:space="0" w:color="auto"/>
        <w:right w:val="none" w:sz="0" w:space="0" w:color="auto"/>
      </w:divBdr>
    </w:div>
    <w:div w:id="1385059190">
      <w:bodyDiv w:val="1"/>
      <w:marLeft w:val="0"/>
      <w:marRight w:val="0"/>
      <w:marTop w:val="0"/>
      <w:marBottom w:val="0"/>
      <w:divBdr>
        <w:top w:val="none" w:sz="0" w:space="0" w:color="auto"/>
        <w:left w:val="none" w:sz="0" w:space="0" w:color="auto"/>
        <w:bottom w:val="none" w:sz="0" w:space="0" w:color="auto"/>
        <w:right w:val="none" w:sz="0" w:space="0" w:color="auto"/>
      </w:divBdr>
      <w:divsChild>
        <w:div w:id="268778375">
          <w:marLeft w:val="-720"/>
          <w:marRight w:val="0"/>
          <w:marTop w:val="0"/>
          <w:marBottom w:val="0"/>
          <w:divBdr>
            <w:top w:val="none" w:sz="0" w:space="0" w:color="auto"/>
            <w:left w:val="none" w:sz="0" w:space="0" w:color="auto"/>
            <w:bottom w:val="none" w:sz="0" w:space="0" w:color="auto"/>
            <w:right w:val="none" w:sz="0" w:space="0" w:color="auto"/>
          </w:divBdr>
        </w:div>
      </w:divsChild>
    </w:div>
    <w:div w:id="1399791918">
      <w:bodyDiv w:val="1"/>
      <w:marLeft w:val="0"/>
      <w:marRight w:val="0"/>
      <w:marTop w:val="0"/>
      <w:marBottom w:val="0"/>
      <w:divBdr>
        <w:top w:val="none" w:sz="0" w:space="0" w:color="auto"/>
        <w:left w:val="none" w:sz="0" w:space="0" w:color="auto"/>
        <w:bottom w:val="none" w:sz="0" w:space="0" w:color="auto"/>
        <w:right w:val="none" w:sz="0" w:space="0" w:color="auto"/>
      </w:divBdr>
    </w:div>
    <w:div w:id="1407141844">
      <w:bodyDiv w:val="1"/>
      <w:marLeft w:val="0"/>
      <w:marRight w:val="0"/>
      <w:marTop w:val="0"/>
      <w:marBottom w:val="0"/>
      <w:divBdr>
        <w:top w:val="none" w:sz="0" w:space="0" w:color="auto"/>
        <w:left w:val="none" w:sz="0" w:space="0" w:color="auto"/>
        <w:bottom w:val="none" w:sz="0" w:space="0" w:color="auto"/>
        <w:right w:val="none" w:sz="0" w:space="0" w:color="auto"/>
      </w:divBdr>
    </w:div>
    <w:div w:id="1407796844">
      <w:bodyDiv w:val="1"/>
      <w:marLeft w:val="0"/>
      <w:marRight w:val="0"/>
      <w:marTop w:val="0"/>
      <w:marBottom w:val="0"/>
      <w:divBdr>
        <w:top w:val="none" w:sz="0" w:space="0" w:color="auto"/>
        <w:left w:val="none" w:sz="0" w:space="0" w:color="auto"/>
        <w:bottom w:val="none" w:sz="0" w:space="0" w:color="auto"/>
        <w:right w:val="none" w:sz="0" w:space="0" w:color="auto"/>
      </w:divBdr>
    </w:div>
    <w:div w:id="1407994467">
      <w:bodyDiv w:val="1"/>
      <w:marLeft w:val="0"/>
      <w:marRight w:val="0"/>
      <w:marTop w:val="0"/>
      <w:marBottom w:val="0"/>
      <w:divBdr>
        <w:top w:val="none" w:sz="0" w:space="0" w:color="auto"/>
        <w:left w:val="none" w:sz="0" w:space="0" w:color="auto"/>
        <w:bottom w:val="none" w:sz="0" w:space="0" w:color="auto"/>
        <w:right w:val="none" w:sz="0" w:space="0" w:color="auto"/>
      </w:divBdr>
    </w:div>
    <w:div w:id="1421214979">
      <w:bodyDiv w:val="1"/>
      <w:marLeft w:val="0"/>
      <w:marRight w:val="0"/>
      <w:marTop w:val="0"/>
      <w:marBottom w:val="0"/>
      <w:divBdr>
        <w:top w:val="none" w:sz="0" w:space="0" w:color="auto"/>
        <w:left w:val="none" w:sz="0" w:space="0" w:color="auto"/>
        <w:bottom w:val="none" w:sz="0" w:space="0" w:color="auto"/>
        <w:right w:val="none" w:sz="0" w:space="0" w:color="auto"/>
      </w:divBdr>
    </w:div>
    <w:div w:id="1424184423">
      <w:bodyDiv w:val="1"/>
      <w:marLeft w:val="0"/>
      <w:marRight w:val="0"/>
      <w:marTop w:val="0"/>
      <w:marBottom w:val="0"/>
      <w:divBdr>
        <w:top w:val="none" w:sz="0" w:space="0" w:color="auto"/>
        <w:left w:val="none" w:sz="0" w:space="0" w:color="auto"/>
        <w:bottom w:val="none" w:sz="0" w:space="0" w:color="auto"/>
        <w:right w:val="none" w:sz="0" w:space="0" w:color="auto"/>
      </w:divBdr>
    </w:div>
    <w:div w:id="1437677759">
      <w:bodyDiv w:val="1"/>
      <w:marLeft w:val="0"/>
      <w:marRight w:val="0"/>
      <w:marTop w:val="0"/>
      <w:marBottom w:val="0"/>
      <w:divBdr>
        <w:top w:val="none" w:sz="0" w:space="0" w:color="auto"/>
        <w:left w:val="none" w:sz="0" w:space="0" w:color="auto"/>
        <w:bottom w:val="none" w:sz="0" w:space="0" w:color="auto"/>
        <w:right w:val="none" w:sz="0" w:space="0" w:color="auto"/>
      </w:divBdr>
    </w:div>
    <w:div w:id="1440105512">
      <w:bodyDiv w:val="1"/>
      <w:marLeft w:val="0"/>
      <w:marRight w:val="0"/>
      <w:marTop w:val="0"/>
      <w:marBottom w:val="0"/>
      <w:divBdr>
        <w:top w:val="none" w:sz="0" w:space="0" w:color="auto"/>
        <w:left w:val="none" w:sz="0" w:space="0" w:color="auto"/>
        <w:bottom w:val="none" w:sz="0" w:space="0" w:color="auto"/>
        <w:right w:val="none" w:sz="0" w:space="0" w:color="auto"/>
      </w:divBdr>
    </w:div>
    <w:div w:id="1445922609">
      <w:bodyDiv w:val="1"/>
      <w:marLeft w:val="0"/>
      <w:marRight w:val="0"/>
      <w:marTop w:val="0"/>
      <w:marBottom w:val="0"/>
      <w:divBdr>
        <w:top w:val="none" w:sz="0" w:space="0" w:color="auto"/>
        <w:left w:val="none" w:sz="0" w:space="0" w:color="auto"/>
        <w:bottom w:val="none" w:sz="0" w:space="0" w:color="auto"/>
        <w:right w:val="none" w:sz="0" w:space="0" w:color="auto"/>
      </w:divBdr>
      <w:divsChild>
        <w:div w:id="150751833">
          <w:marLeft w:val="720"/>
          <w:marRight w:val="0"/>
          <w:marTop w:val="0"/>
          <w:marBottom w:val="0"/>
          <w:divBdr>
            <w:top w:val="none" w:sz="0" w:space="0" w:color="auto"/>
            <w:left w:val="none" w:sz="0" w:space="0" w:color="auto"/>
            <w:bottom w:val="none" w:sz="0" w:space="0" w:color="auto"/>
            <w:right w:val="none" w:sz="0" w:space="0" w:color="auto"/>
          </w:divBdr>
        </w:div>
      </w:divsChild>
    </w:div>
    <w:div w:id="1450398758">
      <w:bodyDiv w:val="1"/>
      <w:marLeft w:val="0"/>
      <w:marRight w:val="0"/>
      <w:marTop w:val="0"/>
      <w:marBottom w:val="0"/>
      <w:divBdr>
        <w:top w:val="none" w:sz="0" w:space="0" w:color="auto"/>
        <w:left w:val="none" w:sz="0" w:space="0" w:color="auto"/>
        <w:bottom w:val="none" w:sz="0" w:space="0" w:color="auto"/>
        <w:right w:val="none" w:sz="0" w:space="0" w:color="auto"/>
      </w:divBdr>
    </w:div>
    <w:div w:id="1454404120">
      <w:bodyDiv w:val="1"/>
      <w:marLeft w:val="0"/>
      <w:marRight w:val="0"/>
      <w:marTop w:val="0"/>
      <w:marBottom w:val="0"/>
      <w:divBdr>
        <w:top w:val="none" w:sz="0" w:space="0" w:color="auto"/>
        <w:left w:val="none" w:sz="0" w:space="0" w:color="auto"/>
        <w:bottom w:val="none" w:sz="0" w:space="0" w:color="auto"/>
        <w:right w:val="none" w:sz="0" w:space="0" w:color="auto"/>
      </w:divBdr>
    </w:div>
    <w:div w:id="1478641179">
      <w:bodyDiv w:val="1"/>
      <w:marLeft w:val="0"/>
      <w:marRight w:val="0"/>
      <w:marTop w:val="0"/>
      <w:marBottom w:val="0"/>
      <w:divBdr>
        <w:top w:val="none" w:sz="0" w:space="0" w:color="auto"/>
        <w:left w:val="none" w:sz="0" w:space="0" w:color="auto"/>
        <w:bottom w:val="none" w:sz="0" w:space="0" w:color="auto"/>
        <w:right w:val="none" w:sz="0" w:space="0" w:color="auto"/>
      </w:divBdr>
    </w:div>
    <w:div w:id="1481726787">
      <w:bodyDiv w:val="1"/>
      <w:marLeft w:val="0"/>
      <w:marRight w:val="0"/>
      <w:marTop w:val="0"/>
      <w:marBottom w:val="0"/>
      <w:divBdr>
        <w:top w:val="none" w:sz="0" w:space="0" w:color="auto"/>
        <w:left w:val="none" w:sz="0" w:space="0" w:color="auto"/>
        <w:bottom w:val="none" w:sz="0" w:space="0" w:color="auto"/>
        <w:right w:val="none" w:sz="0" w:space="0" w:color="auto"/>
      </w:divBdr>
    </w:div>
    <w:div w:id="1494223806">
      <w:bodyDiv w:val="1"/>
      <w:marLeft w:val="0"/>
      <w:marRight w:val="0"/>
      <w:marTop w:val="0"/>
      <w:marBottom w:val="0"/>
      <w:divBdr>
        <w:top w:val="none" w:sz="0" w:space="0" w:color="auto"/>
        <w:left w:val="none" w:sz="0" w:space="0" w:color="auto"/>
        <w:bottom w:val="none" w:sz="0" w:space="0" w:color="auto"/>
        <w:right w:val="none" w:sz="0" w:space="0" w:color="auto"/>
      </w:divBdr>
    </w:div>
    <w:div w:id="1501238166">
      <w:bodyDiv w:val="1"/>
      <w:marLeft w:val="0"/>
      <w:marRight w:val="0"/>
      <w:marTop w:val="0"/>
      <w:marBottom w:val="0"/>
      <w:divBdr>
        <w:top w:val="none" w:sz="0" w:space="0" w:color="auto"/>
        <w:left w:val="none" w:sz="0" w:space="0" w:color="auto"/>
        <w:bottom w:val="none" w:sz="0" w:space="0" w:color="auto"/>
        <w:right w:val="none" w:sz="0" w:space="0" w:color="auto"/>
      </w:divBdr>
    </w:div>
    <w:div w:id="1501461160">
      <w:bodyDiv w:val="1"/>
      <w:marLeft w:val="0"/>
      <w:marRight w:val="0"/>
      <w:marTop w:val="0"/>
      <w:marBottom w:val="0"/>
      <w:divBdr>
        <w:top w:val="none" w:sz="0" w:space="0" w:color="auto"/>
        <w:left w:val="none" w:sz="0" w:space="0" w:color="auto"/>
        <w:bottom w:val="none" w:sz="0" w:space="0" w:color="auto"/>
        <w:right w:val="none" w:sz="0" w:space="0" w:color="auto"/>
      </w:divBdr>
    </w:div>
    <w:div w:id="1517573043">
      <w:bodyDiv w:val="1"/>
      <w:marLeft w:val="0"/>
      <w:marRight w:val="0"/>
      <w:marTop w:val="0"/>
      <w:marBottom w:val="0"/>
      <w:divBdr>
        <w:top w:val="none" w:sz="0" w:space="0" w:color="auto"/>
        <w:left w:val="none" w:sz="0" w:space="0" w:color="auto"/>
        <w:bottom w:val="none" w:sz="0" w:space="0" w:color="auto"/>
        <w:right w:val="none" w:sz="0" w:space="0" w:color="auto"/>
      </w:divBdr>
    </w:div>
    <w:div w:id="1522933541">
      <w:bodyDiv w:val="1"/>
      <w:marLeft w:val="0"/>
      <w:marRight w:val="0"/>
      <w:marTop w:val="0"/>
      <w:marBottom w:val="0"/>
      <w:divBdr>
        <w:top w:val="none" w:sz="0" w:space="0" w:color="auto"/>
        <w:left w:val="none" w:sz="0" w:space="0" w:color="auto"/>
        <w:bottom w:val="none" w:sz="0" w:space="0" w:color="auto"/>
        <w:right w:val="none" w:sz="0" w:space="0" w:color="auto"/>
      </w:divBdr>
    </w:div>
    <w:div w:id="1529247919">
      <w:bodyDiv w:val="1"/>
      <w:marLeft w:val="0"/>
      <w:marRight w:val="0"/>
      <w:marTop w:val="0"/>
      <w:marBottom w:val="0"/>
      <w:divBdr>
        <w:top w:val="none" w:sz="0" w:space="0" w:color="auto"/>
        <w:left w:val="none" w:sz="0" w:space="0" w:color="auto"/>
        <w:bottom w:val="none" w:sz="0" w:space="0" w:color="auto"/>
        <w:right w:val="none" w:sz="0" w:space="0" w:color="auto"/>
      </w:divBdr>
    </w:div>
    <w:div w:id="1550611120">
      <w:bodyDiv w:val="1"/>
      <w:marLeft w:val="0"/>
      <w:marRight w:val="0"/>
      <w:marTop w:val="0"/>
      <w:marBottom w:val="0"/>
      <w:divBdr>
        <w:top w:val="none" w:sz="0" w:space="0" w:color="auto"/>
        <w:left w:val="none" w:sz="0" w:space="0" w:color="auto"/>
        <w:bottom w:val="none" w:sz="0" w:space="0" w:color="auto"/>
        <w:right w:val="none" w:sz="0" w:space="0" w:color="auto"/>
      </w:divBdr>
    </w:div>
    <w:div w:id="1552493944">
      <w:bodyDiv w:val="1"/>
      <w:marLeft w:val="0"/>
      <w:marRight w:val="0"/>
      <w:marTop w:val="0"/>
      <w:marBottom w:val="0"/>
      <w:divBdr>
        <w:top w:val="none" w:sz="0" w:space="0" w:color="auto"/>
        <w:left w:val="none" w:sz="0" w:space="0" w:color="auto"/>
        <w:bottom w:val="none" w:sz="0" w:space="0" w:color="auto"/>
        <w:right w:val="none" w:sz="0" w:space="0" w:color="auto"/>
      </w:divBdr>
    </w:div>
    <w:div w:id="1564028661">
      <w:bodyDiv w:val="1"/>
      <w:marLeft w:val="0"/>
      <w:marRight w:val="0"/>
      <w:marTop w:val="0"/>
      <w:marBottom w:val="0"/>
      <w:divBdr>
        <w:top w:val="none" w:sz="0" w:space="0" w:color="auto"/>
        <w:left w:val="none" w:sz="0" w:space="0" w:color="auto"/>
        <w:bottom w:val="none" w:sz="0" w:space="0" w:color="auto"/>
        <w:right w:val="none" w:sz="0" w:space="0" w:color="auto"/>
      </w:divBdr>
    </w:div>
    <w:div w:id="1566641224">
      <w:bodyDiv w:val="1"/>
      <w:marLeft w:val="0"/>
      <w:marRight w:val="0"/>
      <w:marTop w:val="0"/>
      <w:marBottom w:val="0"/>
      <w:divBdr>
        <w:top w:val="none" w:sz="0" w:space="0" w:color="auto"/>
        <w:left w:val="none" w:sz="0" w:space="0" w:color="auto"/>
        <w:bottom w:val="none" w:sz="0" w:space="0" w:color="auto"/>
        <w:right w:val="none" w:sz="0" w:space="0" w:color="auto"/>
      </w:divBdr>
    </w:div>
    <w:div w:id="1572933883">
      <w:bodyDiv w:val="1"/>
      <w:marLeft w:val="0"/>
      <w:marRight w:val="0"/>
      <w:marTop w:val="0"/>
      <w:marBottom w:val="0"/>
      <w:divBdr>
        <w:top w:val="none" w:sz="0" w:space="0" w:color="auto"/>
        <w:left w:val="none" w:sz="0" w:space="0" w:color="auto"/>
        <w:bottom w:val="none" w:sz="0" w:space="0" w:color="auto"/>
        <w:right w:val="none" w:sz="0" w:space="0" w:color="auto"/>
      </w:divBdr>
      <w:divsChild>
        <w:div w:id="1651518950">
          <w:marLeft w:val="-720"/>
          <w:marRight w:val="0"/>
          <w:marTop w:val="0"/>
          <w:marBottom w:val="0"/>
          <w:divBdr>
            <w:top w:val="none" w:sz="0" w:space="0" w:color="auto"/>
            <w:left w:val="none" w:sz="0" w:space="0" w:color="auto"/>
            <w:bottom w:val="none" w:sz="0" w:space="0" w:color="auto"/>
            <w:right w:val="none" w:sz="0" w:space="0" w:color="auto"/>
          </w:divBdr>
        </w:div>
      </w:divsChild>
    </w:div>
    <w:div w:id="1578828428">
      <w:bodyDiv w:val="1"/>
      <w:marLeft w:val="0"/>
      <w:marRight w:val="0"/>
      <w:marTop w:val="0"/>
      <w:marBottom w:val="0"/>
      <w:divBdr>
        <w:top w:val="none" w:sz="0" w:space="0" w:color="auto"/>
        <w:left w:val="none" w:sz="0" w:space="0" w:color="auto"/>
        <w:bottom w:val="none" w:sz="0" w:space="0" w:color="auto"/>
        <w:right w:val="none" w:sz="0" w:space="0" w:color="auto"/>
      </w:divBdr>
    </w:div>
    <w:div w:id="159567458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29773302">
      <w:bodyDiv w:val="1"/>
      <w:marLeft w:val="0"/>
      <w:marRight w:val="0"/>
      <w:marTop w:val="0"/>
      <w:marBottom w:val="0"/>
      <w:divBdr>
        <w:top w:val="none" w:sz="0" w:space="0" w:color="auto"/>
        <w:left w:val="none" w:sz="0" w:space="0" w:color="auto"/>
        <w:bottom w:val="none" w:sz="0" w:space="0" w:color="auto"/>
        <w:right w:val="none" w:sz="0" w:space="0" w:color="auto"/>
      </w:divBdr>
    </w:div>
    <w:div w:id="1631126636">
      <w:bodyDiv w:val="1"/>
      <w:marLeft w:val="0"/>
      <w:marRight w:val="0"/>
      <w:marTop w:val="0"/>
      <w:marBottom w:val="0"/>
      <w:divBdr>
        <w:top w:val="none" w:sz="0" w:space="0" w:color="auto"/>
        <w:left w:val="none" w:sz="0" w:space="0" w:color="auto"/>
        <w:bottom w:val="none" w:sz="0" w:space="0" w:color="auto"/>
        <w:right w:val="none" w:sz="0" w:space="0" w:color="auto"/>
      </w:divBdr>
    </w:div>
    <w:div w:id="1635285406">
      <w:bodyDiv w:val="1"/>
      <w:marLeft w:val="0"/>
      <w:marRight w:val="0"/>
      <w:marTop w:val="0"/>
      <w:marBottom w:val="0"/>
      <w:divBdr>
        <w:top w:val="none" w:sz="0" w:space="0" w:color="auto"/>
        <w:left w:val="none" w:sz="0" w:space="0" w:color="auto"/>
        <w:bottom w:val="none" w:sz="0" w:space="0" w:color="auto"/>
        <w:right w:val="none" w:sz="0" w:space="0" w:color="auto"/>
      </w:divBdr>
    </w:div>
    <w:div w:id="1639803867">
      <w:bodyDiv w:val="1"/>
      <w:marLeft w:val="0"/>
      <w:marRight w:val="0"/>
      <w:marTop w:val="0"/>
      <w:marBottom w:val="0"/>
      <w:divBdr>
        <w:top w:val="none" w:sz="0" w:space="0" w:color="auto"/>
        <w:left w:val="none" w:sz="0" w:space="0" w:color="auto"/>
        <w:bottom w:val="none" w:sz="0" w:space="0" w:color="auto"/>
        <w:right w:val="none" w:sz="0" w:space="0" w:color="auto"/>
      </w:divBdr>
    </w:div>
    <w:div w:id="1650209992">
      <w:bodyDiv w:val="1"/>
      <w:marLeft w:val="0"/>
      <w:marRight w:val="0"/>
      <w:marTop w:val="0"/>
      <w:marBottom w:val="0"/>
      <w:divBdr>
        <w:top w:val="none" w:sz="0" w:space="0" w:color="auto"/>
        <w:left w:val="none" w:sz="0" w:space="0" w:color="auto"/>
        <w:bottom w:val="none" w:sz="0" w:space="0" w:color="auto"/>
        <w:right w:val="none" w:sz="0" w:space="0" w:color="auto"/>
      </w:divBdr>
    </w:div>
    <w:div w:id="1654678890">
      <w:bodyDiv w:val="1"/>
      <w:marLeft w:val="0"/>
      <w:marRight w:val="0"/>
      <w:marTop w:val="0"/>
      <w:marBottom w:val="0"/>
      <w:divBdr>
        <w:top w:val="none" w:sz="0" w:space="0" w:color="auto"/>
        <w:left w:val="none" w:sz="0" w:space="0" w:color="auto"/>
        <w:bottom w:val="none" w:sz="0" w:space="0" w:color="auto"/>
        <w:right w:val="none" w:sz="0" w:space="0" w:color="auto"/>
      </w:divBdr>
    </w:div>
    <w:div w:id="1655641371">
      <w:bodyDiv w:val="1"/>
      <w:marLeft w:val="0"/>
      <w:marRight w:val="0"/>
      <w:marTop w:val="0"/>
      <w:marBottom w:val="0"/>
      <w:divBdr>
        <w:top w:val="none" w:sz="0" w:space="0" w:color="auto"/>
        <w:left w:val="none" w:sz="0" w:space="0" w:color="auto"/>
        <w:bottom w:val="none" w:sz="0" w:space="0" w:color="auto"/>
        <w:right w:val="none" w:sz="0" w:space="0" w:color="auto"/>
      </w:divBdr>
    </w:div>
    <w:div w:id="1657222240">
      <w:bodyDiv w:val="1"/>
      <w:marLeft w:val="0"/>
      <w:marRight w:val="0"/>
      <w:marTop w:val="0"/>
      <w:marBottom w:val="0"/>
      <w:divBdr>
        <w:top w:val="none" w:sz="0" w:space="0" w:color="auto"/>
        <w:left w:val="none" w:sz="0" w:space="0" w:color="auto"/>
        <w:bottom w:val="none" w:sz="0" w:space="0" w:color="auto"/>
        <w:right w:val="none" w:sz="0" w:space="0" w:color="auto"/>
      </w:divBdr>
    </w:div>
    <w:div w:id="1664889898">
      <w:bodyDiv w:val="1"/>
      <w:marLeft w:val="0"/>
      <w:marRight w:val="0"/>
      <w:marTop w:val="0"/>
      <w:marBottom w:val="0"/>
      <w:divBdr>
        <w:top w:val="none" w:sz="0" w:space="0" w:color="auto"/>
        <w:left w:val="none" w:sz="0" w:space="0" w:color="auto"/>
        <w:bottom w:val="none" w:sz="0" w:space="0" w:color="auto"/>
        <w:right w:val="none" w:sz="0" w:space="0" w:color="auto"/>
      </w:divBdr>
    </w:div>
    <w:div w:id="1667317698">
      <w:bodyDiv w:val="1"/>
      <w:marLeft w:val="0"/>
      <w:marRight w:val="0"/>
      <w:marTop w:val="0"/>
      <w:marBottom w:val="0"/>
      <w:divBdr>
        <w:top w:val="none" w:sz="0" w:space="0" w:color="auto"/>
        <w:left w:val="none" w:sz="0" w:space="0" w:color="auto"/>
        <w:bottom w:val="none" w:sz="0" w:space="0" w:color="auto"/>
        <w:right w:val="none" w:sz="0" w:space="0" w:color="auto"/>
      </w:divBdr>
    </w:div>
    <w:div w:id="1673951566">
      <w:bodyDiv w:val="1"/>
      <w:marLeft w:val="0"/>
      <w:marRight w:val="0"/>
      <w:marTop w:val="0"/>
      <w:marBottom w:val="0"/>
      <w:divBdr>
        <w:top w:val="none" w:sz="0" w:space="0" w:color="auto"/>
        <w:left w:val="none" w:sz="0" w:space="0" w:color="auto"/>
        <w:bottom w:val="none" w:sz="0" w:space="0" w:color="auto"/>
        <w:right w:val="none" w:sz="0" w:space="0" w:color="auto"/>
      </w:divBdr>
    </w:div>
    <w:div w:id="1693455755">
      <w:bodyDiv w:val="1"/>
      <w:marLeft w:val="0"/>
      <w:marRight w:val="0"/>
      <w:marTop w:val="0"/>
      <w:marBottom w:val="0"/>
      <w:divBdr>
        <w:top w:val="none" w:sz="0" w:space="0" w:color="auto"/>
        <w:left w:val="none" w:sz="0" w:space="0" w:color="auto"/>
        <w:bottom w:val="none" w:sz="0" w:space="0" w:color="auto"/>
        <w:right w:val="none" w:sz="0" w:space="0" w:color="auto"/>
      </w:divBdr>
    </w:div>
    <w:div w:id="1696035021">
      <w:bodyDiv w:val="1"/>
      <w:marLeft w:val="0"/>
      <w:marRight w:val="0"/>
      <w:marTop w:val="0"/>
      <w:marBottom w:val="0"/>
      <w:divBdr>
        <w:top w:val="none" w:sz="0" w:space="0" w:color="auto"/>
        <w:left w:val="none" w:sz="0" w:space="0" w:color="auto"/>
        <w:bottom w:val="none" w:sz="0" w:space="0" w:color="auto"/>
        <w:right w:val="none" w:sz="0" w:space="0" w:color="auto"/>
      </w:divBdr>
    </w:div>
    <w:div w:id="1711680994">
      <w:bodyDiv w:val="1"/>
      <w:marLeft w:val="0"/>
      <w:marRight w:val="0"/>
      <w:marTop w:val="0"/>
      <w:marBottom w:val="0"/>
      <w:divBdr>
        <w:top w:val="none" w:sz="0" w:space="0" w:color="auto"/>
        <w:left w:val="none" w:sz="0" w:space="0" w:color="auto"/>
        <w:bottom w:val="none" w:sz="0" w:space="0" w:color="auto"/>
        <w:right w:val="none" w:sz="0" w:space="0" w:color="auto"/>
      </w:divBdr>
      <w:divsChild>
        <w:div w:id="1157382551">
          <w:marLeft w:val="720"/>
          <w:marRight w:val="0"/>
          <w:marTop w:val="0"/>
          <w:marBottom w:val="0"/>
          <w:divBdr>
            <w:top w:val="none" w:sz="0" w:space="0" w:color="auto"/>
            <w:left w:val="none" w:sz="0" w:space="0" w:color="auto"/>
            <w:bottom w:val="none" w:sz="0" w:space="0" w:color="auto"/>
            <w:right w:val="none" w:sz="0" w:space="0" w:color="auto"/>
          </w:divBdr>
        </w:div>
      </w:divsChild>
    </w:div>
    <w:div w:id="1714815721">
      <w:bodyDiv w:val="1"/>
      <w:marLeft w:val="0"/>
      <w:marRight w:val="0"/>
      <w:marTop w:val="0"/>
      <w:marBottom w:val="0"/>
      <w:divBdr>
        <w:top w:val="none" w:sz="0" w:space="0" w:color="auto"/>
        <w:left w:val="none" w:sz="0" w:space="0" w:color="auto"/>
        <w:bottom w:val="none" w:sz="0" w:space="0" w:color="auto"/>
        <w:right w:val="none" w:sz="0" w:space="0" w:color="auto"/>
      </w:divBdr>
    </w:div>
    <w:div w:id="1719471020">
      <w:bodyDiv w:val="1"/>
      <w:marLeft w:val="0"/>
      <w:marRight w:val="0"/>
      <w:marTop w:val="0"/>
      <w:marBottom w:val="0"/>
      <w:divBdr>
        <w:top w:val="none" w:sz="0" w:space="0" w:color="auto"/>
        <w:left w:val="none" w:sz="0" w:space="0" w:color="auto"/>
        <w:bottom w:val="none" w:sz="0" w:space="0" w:color="auto"/>
        <w:right w:val="none" w:sz="0" w:space="0" w:color="auto"/>
      </w:divBdr>
    </w:div>
    <w:div w:id="1727677306">
      <w:bodyDiv w:val="1"/>
      <w:marLeft w:val="0"/>
      <w:marRight w:val="0"/>
      <w:marTop w:val="0"/>
      <w:marBottom w:val="0"/>
      <w:divBdr>
        <w:top w:val="none" w:sz="0" w:space="0" w:color="auto"/>
        <w:left w:val="none" w:sz="0" w:space="0" w:color="auto"/>
        <w:bottom w:val="none" w:sz="0" w:space="0" w:color="auto"/>
        <w:right w:val="none" w:sz="0" w:space="0" w:color="auto"/>
      </w:divBdr>
    </w:div>
    <w:div w:id="1728062728">
      <w:bodyDiv w:val="1"/>
      <w:marLeft w:val="0"/>
      <w:marRight w:val="0"/>
      <w:marTop w:val="0"/>
      <w:marBottom w:val="0"/>
      <w:divBdr>
        <w:top w:val="none" w:sz="0" w:space="0" w:color="auto"/>
        <w:left w:val="none" w:sz="0" w:space="0" w:color="auto"/>
        <w:bottom w:val="none" w:sz="0" w:space="0" w:color="auto"/>
        <w:right w:val="none" w:sz="0" w:space="0" w:color="auto"/>
      </w:divBdr>
    </w:div>
    <w:div w:id="1733121008">
      <w:bodyDiv w:val="1"/>
      <w:marLeft w:val="0"/>
      <w:marRight w:val="0"/>
      <w:marTop w:val="0"/>
      <w:marBottom w:val="0"/>
      <w:divBdr>
        <w:top w:val="none" w:sz="0" w:space="0" w:color="auto"/>
        <w:left w:val="none" w:sz="0" w:space="0" w:color="auto"/>
        <w:bottom w:val="none" w:sz="0" w:space="0" w:color="auto"/>
        <w:right w:val="none" w:sz="0" w:space="0" w:color="auto"/>
      </w:divBdr>
    </w:div>
    <w:div w:id="1743405019">
      <w:bodyDiv w:val="1"/>
      <w:marLeft w:val="0"/>
      <w:marRight w:val="0"/>
      <w:marTop w:val="0"/>
      <w:marBottom w:val="0"/>
      <w:divBdr>
        <w:top w:val="none" w:sz="0" w:space="0" w:color="auto"/>
        <w:left w:val="none" w:sz="0" w:space="0" w:color="auto"/>
        <w:bottom w:val="none" w:sz="0" w:space="0" w:color="auto"/>
        <w:right w:val="none" w:sz="0" w:space="0" w:color="auto"/>
      </w:divBdr>
    </w:div>
    <w:div w:id="1755281682">
      <w:bodyDiv w:val="1"/>
      <w:marLeft w:val="0"/>
      <w:marRight w:val="0"/>
      <w:marTop w:val="0"/>
      <w:marBottom w:val="0"/>
      <w:divBdr>
        <w:top w:val="none" w:sz="0" w:space="0" w:color="auto"/>
        <w:left w:val="none" w:sz="0" w:space="0" w:color="auto"/>
        <w:bottom w:val="none" w:sz="0" w:space="0" w:color="auto"/>
        <w:right w:val="none" w:sz="0" w:space="0" w:color="auto"/>
      </w:divBdr>
    </w:div>
    <w:div w:id="1756317868">
      <w:bodyDiv w:val="1"/>
      <w:marLeft w:val="0"/>
      <w:marRight w:val="0"/>
      <w:marTop w:val="0"/>
      <w:marBottom w:val="0"/>
      <w:divBdr>
        <w:top w:val="none" w:sz="0" w:space="0" w:color="auto"/>
        <w:left w:val="none" w:sz="0" w:space="0" w:color="auto"/>
        <w:bottom w:val="none" w:sz="0" w:space="0" w:color="auto"/>
        <w:right w:val="none" w:sz="0" w:space="0" w:color="auto"/>
      </w:divBdr>
    </w:div>
    <w:div w:id="1780567530">
      <w:bodyDiv w:val="1"/>
      <w:marLeft w:val="0"/>
      <w:marRight w:val="0"/>
      <w:marTop w:val="0"/>
      <w:marBottom w:val="0"/>
      <w:divBdr>
        <w:top w:val="none" w:sz="0" w:space="0" w:color="auto"/>
        <w:left w:val="none" w:sz="0" w:space="0" w:color="auto"/>
        <w:bottom w:val="none" w:sz="0" w:space="0" w:color="auto"/>
        <w:right w:val="none" w:sz="0" w:space="0" w:color="auto"/>
      </w:divBdr>
    </w:div>
    <w:div w:id="1784421129">
      <w:bodyDiv w:val="1"/>
      <w:marLeft w:val="0"/>
      <w:marRight w:val="0"/>
      <w:marTop w:val="0"/>
      <w:marBottom w:val="0"/>
      <w:divBdr>
        <w:top w:val="none" w:sz="0" w:space="0" w:color="auto"/>
        <w:left w:val="none" w:sz="0" w:space="0" w:color="auto"/>
        <w:bottom w:val="none" w:sz="0" w:space="0" w:color="auto"/>
        <w:right w:val="none" w:sz="0" w:space="0" w:color="auto"/>
      </w:divBdr>
    </w:div>
    <w:div w:id="1791589723">
      <w:bodyDiv w:val="1"/>
      <w:marLeft w:val="0"/>
      <w:marRight w:val="0"/>
      <w:marTop w:val="0"/>
      <w:marBottom w:val="0"/>
      <w:divBdr>
        <w:top w:val="none" w:sz="0" w:space="0" w:color="auto"/>
        <w:left w:val="none" w:sz="0" w:space="0" w:color="auto"/>
        <w:bottom w:val="none" w:sz="0" w:space="0" w:color="auto"/>
        <w:right w:val="none" w:sz="0" w:space="0" w:color="auto"/>
      </w:divBdr>
      <w:divsChild>
        <w:div w:id="199510347">
          <w:marLeft w:val="0"/>
          <w:marRight w:val="0"/>
          <w:marTop w:val="0"/>
          <w:marBottom w:val="0"/>
          <w:divBdr>
            <w:top w:val="single" w:sz="2" w:space="0" w:color="ECEDEE"/>
            <w:left w:val="single" w:sz="2" w:space="0" w:color="ECEDEE"/>
            <w:bottom w:val="single" w:sz="2" w:space="0" w:color="ECEDEE"/>
            <w:right w:val="single" w:sz="2" w:space="0" w:color="ECEDEE"/>
          </w:divBdr>
        </w:div>
        <w:div w:id="1641760677">
          <w:marLeft w:val="0"/>
          <w:marRight w:val="0"/>
          <w:marTop w:val="0"/>
          <w:marBottom w:val="0"/>
          <w:divBdr>
            <w:top w:val="single" w:sz="2" w:space="0" w:color="ECEDEE"/>
            <w:left w:val="single" w:sz="2" w:space="0" w:color="ECEDEE"/>
            <w:bottom w:val="single" w:sz="2" w:space="0" w:color="ECEDEE"/>
            <w:right w:val="single" w:sz="2" w:space="0" w:color="ECEDEE"/>
          </w:divBdr>
        </w:div>
      </w:divsChild>
    </w:div>
    <w:div w:id="1795363417">
      <w:bodyDiv w:val="1"/>
      <w:marLeft w:val="0"/>
      <w:marRight w:val="0"/>
      <w:marTop w:val="0"/>
      <w:marBottom w:val="0"/>
      <w:divBdr>
        <w:top w:val="none" w:sz="0" w:space="0" w:color="auto"/>
        <w:left w:val="none" w:sz="0" w:space="0" w:color="auto"/>
        <w:bottom w:val="none" w:sz="0" w:space="0" w:color="auto"/>
        <w:right w:val="none" w:sz="0" w:space="0" w:color="auto"/>
      </w:divBdr>
      <w:divsChild>
        <w:div w:id="1600062901">
          <w:marLeft w:val="-720"/>
          <w:marRight w:val="0"/>
          <w:marTop w:val="0"/>
          <w:marBottom w:val="0"/>
          <w:divBdr>
            <w:top w:val="none" w:sz="0" w:space="0" w:color="auto"/>
            <w:left w:val="none" w:sz="0" w:space="0" w:color="auto"/>
            <w:bottom w:val="none" w:sz="0" w:space="0" w:color="auto"/>
            <w:right w:val="none" w:sz="0" w:space="0" w:color="auto"/>
          </w:divBdr>
        </w:div>
      </w:divsChild>
    </w:div>
    <w:div w:id="1813133066">
      <w:bodyDiv w:val="1"/>
      <w:marLeft w:val="0"/>
      <w:marRight w:val="0"/>
      <w:marTop w:val="0"/>
      <w:marBottom w:val="0"/>
      <w:divBdr>
        <w:top w:val="none" w:sz="0" w:space="0" w:color="auto"/>
        <w:left w:val="none" w:sz="0" w:space="0" w:color="auto"/>
        <w:bottom w:val="none" w:sz="0" w:space="0" w:color="auto"/>
        <w:right w:val="none" w:sz="0" w:space="0" w:color="auto"/>
      </w:divBdr>
    </w:div>
    <w:div w:id="1820994233">
      <w:bodyDiv w:val="1"/>
      <w:marLeft w:val="0"/>
      <w:marRight w:val="0"/>
      <w:marTop w:val="0"/>
      <w:marBottom w:val="0"/>
      <w:divBdr>
        <w:top w:val="none" w:sz="0" w:space="0" w:color="auto"/>
        <w:left w:val="none" w:sz="0" w:space="0" w:color="auto"/>
        <w:bottom w:val="none" w:sz="0" w:space="0" w:color="auto"/>
        <w:right w:val="none" w:sz="0" w:space="0" w:color="auto"/>
      </w:divBdr>
    </w:div>
    <w:div w:id="1824809460">
      <w:bodyDiv w:val="1"/>
      <w:marLeft w:val="0"/>
      <w:marRight w:val="0"/>
      <w:marTop w:val="0"/>
      <w:marBottom w:val="0"/>
      <w:divBdr>
        <w:top w:val="none" w:sz="0" w:space="0" w:color="auto"/>
        <w:left w:val="none" w:sz="0" w:space="0" w:color="auto"/>
        <w:bottom w:val="none" w:sz="0" w:space="0" w:color="auto"/>
        <w:right w:val="none" w:sz="0" w:space="0" w:color="auto"/>
      </w:divBdr>
    </w:div>
    <w:div w:id="1836917383">
      <w:bodyDiv w:val="1"/>
      <w:marLeft w:val="0"/>
      <w:marRight w:val="0"/>
      <w:marTop w:val="0"/>
      <w:marBottom w:val="0"/>
      <w:divBdr>
        <w:top w:val="none" w:sz="0" w:space="0" w:color="auto"/>
        <w:left w:val="none" w:sz="0" w:space="0" w:color="auto"/>
        <w:bottom w:val="none" w:sz="0" w:space="0" w:color="auto"/>
        <w:right w:val="none" w:sz="0" w:space="0" w:color="auto"/>
      </w:divBdr>
    </w:div>
    <w:div w:id="1845585712">
      <w:bodyDiv w:val="1"/>
      <w:marLeft w:val="0"/>
      <w:marRight w:val="0"/>
      <w:marTop w:val="0"/>
      <w:marBottom w:val="0"/>
      <w:divBdr>
        <w:top w:val="none" w:sz="0" w:space="0" w:color="auto"/>
        <w:left w:val="none" w:sz="0" w:space="0" w:color="auto"/>
        <w:bottom w:val="none" w:sz="0" w:space="0" w:color="auto"/>
        <w:right w:val="none" w:sz="0" w:space="0" w:color="auto"/>
      </w:divBdr>
    </w:div>
    <w:div w:id="1852834296">
      <w:bodyDiv w:val="1"/>
      <w:marLeft w:val="0"/>
      <w:marRight w:val="0"/>
      <w:marTop w:val="0"/>
      <w:marBottom w:val="0"/>
      <w:divBdr>
        <w:top w:val="none" w:sz="0" w:space="0" w:color="auto"/>
        <w:left w:val="none" w:sz="0" w:space="0" w:color="auto"/>
        <w:bottom w:val="none" w:sz="0" w:space="0" w:color="auto"/>
        <w:right w:val="none" w:sz="0" w:space="0" w:color="auto"/>
      </w:divBdr>
    </w:div>
    <w:div w:id="1860047350">
      <w:bodyDiv w:val="1"/>
      <w:marLeft w:val="0"/>
      <w:marRight w:val="0"/>
      <w:marTop w:val="0"/>
      <w:marBottom w:val="0"/>
      <w:divBdr>
        <w:top w:val="none" w:sz="0" w:space="0" w:color="auto"/>
        <w:left w:val="none" w:sz="0" w:space="0" w:color="auto"/>
        <w:bottom w:val="none" w:sz="0" w:space="0" w:color="auto"/>
        <w:right w:val="none" w:sz="0" w:space="0" w:color="auto"/>
      </w:divBdr>
    </w:div>
    <w:div w:id="1861360581">
      <w:bodyDiv w:val="1"/>
      <w:marLeft w:val="0"/>
      <w:marRight w:val="0"/>
      <w:marTop w:val="0"/>
      <w:marBottom w:val="0"/>
      <w:divBdr>
        <w:top w:val="none" w:sz="0" w:space="0" w:color="auto"/>
        <w:left w:val="none" w:sz="0" w:space="0" w:color="auto"/>
        <w:bottom w:val="none" w:sz="0" w:space="0" w:color="auto"/>
        <w:right w:val="none" w:sz="0" w:space="0" w:color="auto"/>
      </w:divBdr>
    </w:div>
    <w:div w:id="1869370532">
      <w:bodyDiv w:val="1"/>
      <w:marLeft w:val="0"/>
      <w:marRight w:val="0"/>
      <w:marTop w:val="0"/>
      <w:marBottom w:val="0"/>
      <w:divBdr>
        <w:top w:val="none" w:sz="0" w:space="0" w:color="auto"/>
        <w:left w:val="none" w:sz="0" w:space="0" w:color="auto"/>
        <w:bottom w:val="none" w:sz="0" w:space="0" w:color="auto"/>
        <w:right w:val="none" w:sz="0" w:space="0" w:color="auto"/>
      </w:divBdr>
    </w:div>
    <w:div w:id="1873761035">
      <w:bodyDiv w:val="1"/>
      <w:marLeft w:val="0"/>
      <w:marRight w:val="0"/>
      <w:marTop w:val="0"/>
      <w:marBottom w:val="0"/>
      <w:divBdr>
        <w:top w:val="none" w:sz="0" w:space="0" w:color="auto"/>
        <w:left w:val="none" w:sz="0" w:space="0" w:color="auto"/>
        <w:bottom w:val="none" w:sz="0" w:space="0" w:color="auto"/>
        <w:right w:val="none" w:sz="0" w:space="0" w:color="auto"/>
      </w:divBdr>
    </w:div>
    <w:div w:id="1874730104">
      <w:bodyDiv w:val="1"/>
      <w:marLeft w:val="0"/>
      <w:marRight w:val="0"/>
      <w:marTop w:val="0"/>
      <w:marBottom w:val="0"/>
      <w:divBdr>
        <w:top w:val="none" w:sz="0" w:space="0" w:color="auto"/>
        <w:left w:val="none" w:sz="0" w:space="0" w:color="auto"/>
        <w:bottom w:val="none" w:sz="0" w:space="0" w:color="auto"/>
        <w:right w:val="none" w:sz="0" w:space="0" w:color="auto"/>
      </w:divBdr>
    </w:div>
    <w:div w:id="1888831023">
      <w:bodyDiv w:val="1"/>
      <w:marLeft w:val="0"/>
      <w:marRight w:val="0"/>
      <w:marTop w:val="0"/>
      <w:marBottom w:val="0"/>
      <w:divBdr>
        <w:top w:val="none" w:sz="0" w:space="0" w:color="auto"/>
        <w:left w:val="none" w:sz="0" w:space="0" w:color="auto"/>
        <w:bottom w:val="none" w:sz="0" w:space="0" w:color="auto"/>
        <w:right w:val="none" w:sz="0" w:space="0" w:color="auto"/>
      </w:divBdr>
    </w:div>
    <w:div w:id="1889802600">
      <w:bodyDiv w:val="1"/>
      <w:marLeft w:val="0"/>
      <w:marRight w:val="0"/>
      <w:marTop w:val="0"/>
      <w:marBottom w:val="0"/>
      <w:divBdr>
        <w:top w:val="none" w:sz="0" w:space="0" w:color="auto"/>
        <w:left w:val="none" w:sz="0" w:space="0" w:color="auto"/>
        <w:bottom w:val="none" w:sz="0" w:space="0" w:color="auto"/>
        <w:right w:val="none" w:sz="0" w:space="0" w:color="auto"/>
      </w:divBdr>
    </w:div>
    <w:div w:id="1900170235">
      <w:bodyDiv w:val="1"/>
      <w:marLeft w:val="0"/>
      <w:marRight w:val="0"/>
      <w:marTop w:val="0"/>
      <w:marBottom w:val="0"/>
      <w:divBdr>
        <w:top w:val="none" w:sz="0" w:space="0" w:color="auto"/>
        <w:left w:val="none" w:sz="0" w:space="0" w:color="auto"/>
        <w:bottom w:val="none" w:sz="0" w:space="0" w:color="auto"/>
        <w:right w:val="none" w:sz="0" w:space="0" w:color="auto"/>
      </w:divBdr>
    </w:div>
    <w:div w:id="1908683118">
      <w:bodyDiv w:val="1"/>
      <w:marLeft w:val="0"/>
      <w:marRight w:val="0"/>
      <w:marTop w:val="0"/>
      <w:marBottom w:val="0"/>
      <w:divBdr>
        <w:top w:val="none" w:sz="0" w:space="0" w:color="auto"/>
        <w:left w:val="none" w:sz="0" w:space="0" w:color="auto"/>
        <w:bottom w:val="none" w:sz="0" w:space="0" w:color="auto"/>
        <w:right w:val="none" w:sz="0" w:space="0" w:color="auto"/>
      </w:divBdr>
    </w:div>
    <w:div w:id="1913002128">
      <w:bodyDiv w:val="1"/>
      <w:marLeft w:val="0"/>
      <w:marRight w:val="0"/>
      <w:marTop w:val="0"/>
      <w:marBottom w:val="0"/>
      <w:divBdr>
        <w:top w:val="none" w:sz="0" w:space="0" w:color="auto"/>
        <w:left w:val="none" w:sz="0" w:space="0" w:color="auto"/>
        <w:bottom w:val="none" w:sz="0" w:space="0" w:color="auto"/>
        <w:right w:val="none" w:sz="0" w:space="0" w:color="auto"/>
      </w:divBdr>
    </w:div>
    <w:div w:id="1916015423">
      <w:bodyDiv w:val="1"/>
      <w:marLeft w:val="0"/>
      <w:marRight w:val="0"/>
      <w:marTop w:val="0"/>
      <w:marBottom w:val="0"/>
      <w:divBdr>
        <w:top w:val="none" w:sz="0" w:space="0" w:color="auto"/>
        <w:left w:val="none" w:sz="0" w:space="0" w:color="auto"/>
        <w:bottom w:val="none" w:sz="0" w:space="0" w:color="auto"/>
        <w:right w:val="none" w:sz="0" w:space="0" w:color="auto"/>
      </w:divBdr>
    </w:div>
    <w:div w:id="1924802132">
      <w:bodyDiv w:val="1"/>
      <w:marLeft w:val="0"/>
      <w:marRight w:val="0"/>
      <w:marTop w:val="0"/>
      <w:marBottom w:val="0"/>
      <w:divBdr>
        <w:top w:val="none" w:sz="0" w:space="0" w:color="auto"/>
        <w:left w:val="none" w:sz="0" w:space="0" w:color="auto"/>
        <w:bottom w:val="none" w:sz="0" w:space="0" w:color="auto"/>
        <w:right w:val="none" w:sz="0" w:space="0" w:color="auto"/>
      </w:divBdr>
    </w:div>
    <w:div w:id="1934509082">
      <w:bodyDiv w:val="1"/>
      <w:marLeft w:val="0"/>
      <w:marRight w:val="0"/>
      <w:marTop w:val="0"/>
      <w:marBottom w:val="0"/>
      <w:divBdr>
        <w:top w:val="none" w:sz="0" w:space="0" w:color="auto"/>
        <w:left w:val="none" w:sz="0" w:space="0" w:color="auto"/>
        <w:bottom w:val="none" w:sz="0" w:space="0" w:color="auto"/>
        <w:right w:val="none" w:sz="0" w:space="0" w:color="auto"/>
      </w:divBdr>
    </w:div>
    <w:div w:id="1943143512">
      <w:bodyDiv w:val="1"/>
      <w:marLeft w:val="0"/>
      <w:marRight w:val="0"/>
      <w:marTop w:val="0"/>
      <w:marBottom w:val="0"/>
      <w:divBdr>
        <w:top w:val="none" w:sz="0" w:space="0" w:color="auto"/>
        <w:left w:val="none" w:sz="0" w:space="0" w:color="auto"/>
        <w:bottom w:val="none" w:sz="0" w:space="0" w:color="auto"/>
        <w:right w:val="none" w:sz="0" w:space="0" w:color="auto"/>
      </w:divBdr>
    </w:div>
    <w:div w:id="1944878812">
      <w:bodyDiv w:val="1"/>
      <w:marLeft w:val="0"/>
      <w:marRight w:val="0"/>
      <w:marTop w:val="0"/>
      <w:marBottom w:val="0"/>
      <w:divBdr>
        <w:top w:val="none" w:sz="0" w:space="0" w:color="auto"/>
        <w:left w:val="none" w:sz="0" w:space="0" w:color="auto"/>
        <w:bottom w:val="none" w:sz="0" w:space="0" w:color="auto"/>
        <w:right w:val="none" w:sz="0" w:space="0" w:color="auto"/>
      </w:divBdr>
    </w:div>
    <w:div w:id="1954092160">
      <w:bodyDiv w:val="1"/>
      <w:marLeft w:val="0"/>
      <w:marRight w:val="0"/>
      <w:marTop w:val="0"/>
      <w:marBottom w:val="0"/>
      <w:divBdr>
        <w:top w:val="none" w:sz="0" w:space="0" w:color="auto"/>
        <w:left w:val="none" w:sz="0" w:space="0" w:color="auto"/>
        <w:bottom w:val="none" w:sz="0" w:space="0" w:color="auto"/>
        <w:right w:val="none" w:sz="0" w:space="0" w:color="auto"/>
      </w:divBdr>
    </w:div>
    <w:div w:id="1960254495">
      <w:bodyDiv w:val="1"/>
      <w:marLeft w:val="0"/>
      <w:marRight w:val="0"/>
      <w:marTop w:val="0"/>
      <w:marBottom w:val="0"/>
      <w:divBdr>
        <w:top w:val="none" w:sz="0" w:space="0" w:color="auto"/>
        <w:left w:val="none" w:sz="0" w:space="0" w:color="auto"/>
        <w:bottom w:val="none" w:sz="0" w:space="0" w:color="auto"/>
        <w:right w:val="none" w:sz="0" w:space="0" w:color="auto"/>
      </w:divBdr>
    </w:div>
    <w:div w:id="1964996520">
      <w:bodyDiv w:val="1"/>
      <w:marLeft w:val="0"/>
      <w:marRight w:val="0"/>
      <w:marTop w:val="0"/>
      <w:marBottom w:val="0"/>
      <w:divBdr>
        <w:top w:val="none" w:sz="0" w:space="0" w:color="auto"/>
        <w:left w:val="none" w:sz="0" w:space="0" w:color="auto"/>
        <w:bottom w:val="none" w:sz="0" w:space="0" w:color="auto"/>
        <w:right w:val="none" w:sz="0" w:space="0" w:color="auto"/>
      </w:divBdr>
    </w:div>
    <w:div w:id="1971089760">
      <w:bodyDiv w:val="1"/>
      <w:marLeft w:val="0"/>
      <w:marRight w:val="0"/>
      <w:marTop w:val="0"/>
      <w:marBottom w:val="0"/>
      <w:divBdr>
        <w:top w:val="none" w:sz="0" w:space="0" w:color="auto"/>
        <w:left w:val="none" w:sz="0" w:space="0" w:color="auto"/>
        <w:bottom w:val="none" w:sz="0" w:space="0" w:color="auto"/>
        <w:right w:val="none" w:sz="0" w:space="0" w:color="auto"/>
      </w:divBdr>
    </w:div>
    <w:div w:id="1979677167">
      <w:bodyDiv w:val="1"/>
      <w:marLeft w:val="0"/>
      <w:marRight w:val="0"/>
      <w:marTop w:val="0"/>
      <w:marBottom w:val="0"/>
      <w:divBdr>
        <w:top w:val="none" w:sz="0" w:space="0" w:color="auto"/>
        <w:left w:val="none" w:sz="0" w:space="0" w:color="auto"/>
        <w:bottom w:val="none" w:sz="0" w:space="0" w:color="auto"/>
        <w:right w:val="none" w:sz="0" w:space="0" w:color="auto"/>
      </w:divBdr>
    </w:div>
    <w:div w:id="1988630946">
      <w:bodyDiv w:val="1"/>
      <w:marLeft w:val="0"/>
      <w:marRight w:val="0"/>
      <w:marTop w:val="0"/>
      <w:marBottom w:val="0"/>
      <w:divBdr>
        <w:top w:val="none" w:sz="0" w:space="0" w:color="auto"/>
        <w:left w:val="none" w:sz="0" w:space="0" w:color="auto"/>
        <w:bottom w:val="none" w:sz="0" w:space="0" w:color="auto"/>
        <w:right w:val="none" w:sz="0" w:space="0" w:color="auto"/>
      </w:divBdr>
    </w:div>
    <w:div w:id="1991665598">
      <w:bodyDiv w:val="1"/>
      <w:marLeft w:val="0"/>
      <w:marRight w:val="0"/>
      <w:marTop w:val="0"/>
      <w:marBottom w:val="0"/>
      <w:divBdr>
        <w:top w:val="none" w:sz="0" w:space="0" w:color="auto"/>
        <w:left w:val="none" w:sz="0" w:space="0" w:color="auto"/>
        <w:bottom w:val="none" w:sz="0" w:space="0" w:color="auto"/>
        <w:right w:val="none" w:sz="0" w:space="0" w:color="auto"/>
      </w:divBdr>
    </w:div>
    <w:div w:id="1993635486">
      <w:bodyDiv w:val="1"/>
      <w:marLeft w:val="0"/>
      <w:marRight w:val="0"/>
      <w:marTop w:val="0"/>
      <w:marBottom w:val="0"/>
      <w:divBdr>
        <w:top w:val="none" w:sz="0" w:space="0" w:color="auto"/>
        <w:left w:val="none" w:sz="0" w:space="0" w:color="auto"/>
        <w:bottom w:val="none" w:sz="0" w:space="0" w:color="auto"/>
        <w:right w:val="none" w:sz="0" w:space="0" w:color="auto"/>
      </w:divBdr>
    </w:div>
    <w:div w:id="1996760521">
      <w:bodyDiv w:val="1"/>
      <w:marLeft w:val="0"/>
      <w:marRight w:val="0"/>
      <w:marTop w:val="0"/>
      <w:marBottom w:val="0"/>
      <w:divBdr>
        <w:top w:val="none" w:sz="0" w:space="0" w:color="auto"/>
        <w:left w:val="none" w:sz="0" w:space="0" w:color="auto"/>
        <w:bottom w:val="none" w:sz="0" w:space="0" w:color="auto"/>
        <w:right w:val="none" w:sz="0" w:space="0" w:color="auto"/>
      </w:divBdr>
    </w:div>
    <w:div w:id="2000114481">
      <w:bodyDiv w:val="1"/>
      <w:marLeft w:val="0"/>
      <w:marRight w:val="0"/>
      <w:marTop w:val="0"/>
      <w:marBottom w:val="0"/>
      <w:divBdr>
        <w:top w:val="none" w:sz="0" w:space="0" w:color="auto"/>
        <w:left w:val="none" w:sz="0" w:space="0" w:color="auto"/>
        <w:bottom w:val="none" w:sz="0" w:space="0" w:color="auto"/>
        <w:right w:val="none" w:sz="0" w:space="0" w:color="auto"/>
      </w:divBdr>
    </w:div>
    <w:div w:id="2001034407">
      <w:bodyDiv w:val="1"/>
      <w:marLeft w:val="0"/>
      <w:marRight w:val="0"/>
      <w:marTop w:val="0"/>
      <w:marBottom w:val="0"/>
      <w:divBdr>
        <w:top w:val="none" w:sz="0" w:space="0" w:color="auto"/>
        <w:left w:val="none" w:sz="0" w:space="0" w:color="auto"/>
        <w:bottom w:val="none" w:sz="0" w:space="0" w:color="auto"/>
        <w:right w:val="none" w:sz="0" w:space="0" w:color="auto"/>
      </w:divBdr>
      <w:divsChild>
        <w:div w:id="1075783719">
          <w:marLeft w:val="720"/>
          <w:marRight w:val="0"/>
          <w:marTop w:val="0"/>
          <w:marBottom w:val="0"/>
          <w:divBdr>
            <w:top w:val="none" w:sz="0" w:space="0" w:color="auto"/>
            <w:left w:val="none" w:sz="0" w:space="0" w:color="auto"/>
            <w:bottom w:val="none" w:sz="0" w:space="0" w:color="auto"/>
            <w:right w:val="none" w:sz="0" w:space="0" w:color="auto"/>
          </w:divBdr>
        </w:div>
      </w:divsChild>
    </w:div>
    <w:div w:id="2002465358">
      <w:bodyDiv w:val="1"/>
      <w:marLeft w:val="0"/>
      <w:marRight w:val="0"/>
      <w:marTop w:val="0"/>
      <w:marBottom w:val="0"/>
      <w:divBdr>
        <w:top w:val="none" w:sz="0" w:space="0" w:color="auto"/>
        <w:left w:val="none" w:sz="0" w:space="0" w:color="auto"/>
        <w:bottom w:val="none" w:sz="0" w:space="0" w:color="auto"/>
        <w:right w:val="none" w:sz="0" w:space="0" w:color="auto"/>
      </w:divBdr>
    </w:div>
    <w:div w:id="2010205426">
      <w:bodyDiv w:val="1"/>
      <w:marLeft w:val="0"/>
      <w:marRight w:val="0"/>
      <w:marTop w:val="0"/>
      <w:marBottom w:val="0"/>
      <w:divBdr>
        <w:top w:val="none" w:sz="0" w:space="0" w:color="auto"/>
        <w:left w:val="none" w:sz="0" w:space="0" w:color="auto"/>
        <w:bottom w:val="none" w:sz="0" w:space="0" w:color="auto"/>
        <w:right w:val="none" w:sz="0" w:space="0" w:color="auto"/>
      </w:divBdr>
    </w:div>
    <w:div w:id="2010255071">
      <w:bodyDiv w:val="1"/>
      <w:marLeft w:val="0"/>
      <w:marRight w:val="0"/>
      <w:marTop w:val="0"/>
      <w:marBottom w:val="0"/>
      <w:divBdr>
        <w:top w:val="none" w:sz="0" w:space="0" w:color="auto"/>
        <w:left w:val="none" w:sz="0" w:space="0" w:color="auto"/>
        <w:bottom w:val="none" w:sz="0" w:space="0" w:color="auto"/>
        <w:right w:val="none" w:sz="0" w:space="0" w:color="auto"/>
      </w:divBdr>
    </w:div>
    <w:div w:id="2012099740">
      <w:bodyDiv w:val="1"/>
      <w:marLeft w:val="0"/>
      <w:marRight w:val="0"/>
      <w:marTop w:val="0"/>
      <w:marBottom w:val="0"/>
      <w:divBdr>
        <w:top w:val="none" w:sz="0" w:space="0" w:color="auto"/>
        <w:left w:val="none" w:sz="0" w:space="0" w:color="auto"/>
        <w:bottom w:val="none" w:sz="0" w:space="0" w:color="auto"/>
        <w:right w:val="none" w:sz="0" w:space="0" w:color="auto"/>
      </w:divBdr>
    </w:div>
    <w:div w:id="2025740576">
      <w:bodyDiv w:val="1"/>
      <w:marLeft w:val="0"/>
      <w:marRight w:val="0"/>
      <w:marTop w:val="0"/>
      <w:marBottom w:val="0"/>
      <w:divBdr>
        <w:top w:val="none" w:sz="0" w:space="0" w:color="auto"/>
        <w:left w:val="none" w:sz="0" w:space="0" w:color="auto"/>
        <w:bottom w:val="none" w:sz="0" w:space="0" w:color="auto"/>
        <w:right w:val="none" w:sz="0" w:space="0" w:color="auto"/>
      </w:divBdr>
    </w:div>
    <w:div w:id="2030598096">
      <w:bodyDiv w:val="1"/>
      <w:marLeft w:val="0"/>
      <w:marRight w:val="0"/>
      <w:marTop w:val="0"/>
      <w:marBottom w:val="0"/>
      <w:divBdr>
        <w:top w:val="none" w:sz="0" w:space="0" w:color="auto"/>
        <w:left w:val="none" w:sz="0" w:space="0" w:color="auto"/>
        <w:bottom w:val="none" w:sz="0" w:space="0" w:color="auto"/>
        <w:right w:val="none" w:sz="0" w:space="0" w:color="auto"/>
      </w:divBdr>
    </w:div>
    <w:div w:id="2032486322">
      <w:bodyDiv w:val="1"/>
      <w:marLeft w:val="0"/>
      <w:marRight w:val="0"/>
      <w:marTop w:val="0"/>
      <w:marBottom w:val="0"/>
      <w:divBdr>
        <w:top w:val="none" w:sz="0" w:space="0" w:color="auto"/>
        <w:left w:val="none" w:sz="0" w:space="0" w:color="auto"/>
        <w:bottom w:val="none" w:sz="0" w:space="0" w:color="auto"/>
        <w:right w:val="none" w:sz="0" w:space="0" w:color="auto"/>
      </w:divBdr>
    </w:div>
    <w:div w:id="2034842092">
      <w:bodyDiv w:val="1"/>
      <w:marLeft w:val="0"/>
      <w:marRight w:val="0"/>
      <w:marTop w:val="0"/>
      <w:marBottom w:val="0"/>
      <w:divBdr>
        <w:top w:val="none" w:sz="0" w:space="0" w:color="auto"/>
        <w:left w:val="none" w:sz="0" w:space="0" w:color="auto"/>
        <w:bottom w:val="none" w:sz="0" w:space="0" w:color="auto"/>
        <w:right w:val="none" w:sz="0" w:space="0" w:color="auto"/>
      </w:divBdr>
      <w:divsChild>
        <w:div w:id="446196890">
          <w:marLeft w:val="0"/>
          <w:marRight w:val="0"/>
          <w:marTop w:val="240"/>
          <w:marBottom w:val="0"/>
          <w:divBdr>
            <w:top w:val="single" w:sz="2" w:space="0" w:color="ECEDEE"/>
            <w:left w:val="single" w:sz="2" w:space="0" w:color="ECEDEE"/>
            <w:bottom w:val="single" w:sz="2" w:space="0" w:color="ECEDEE"/>
            <w:right w:val="single" w:sz="2" w:space="0" w:color="ECEDEE"/>
          </w:divBdr>
          <w:divsChild>
            <w:div w:id="144276202">
              <w:marLeft w:val="36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2042129615">
      <w:bodyDiv w:val="1"/>
      <w:marLeft w:val="0"/>
      <w:marRight w:val="0"/>
      <w:marTop w:val="0"/>
      <w:marBottom w:val="0"/>
      <w:divBdr>
        <w:top w:val="none" w:sz="0" w:space="0" w:color="auto"/>
        <w:left w:val="none" w:sz="0" w:space="0" w:color="auto"/>
        <w:bottom w:val="none" w:sz="0" w:space="0" w:color="auto"/>
        <w:right w:val="none" w:sz="0" w:space="0" w:color="auto"/>
      </w:divBdr>
    </w:div>
    <w:div w:id="2043431022">
      <w:bodyDiv w:val="1"/>
      <w:marLeft w:val="0"/>
      <w:marRight w:val="0"/>
      <w:marTop w:val="0"/>
      <w:marBottom w:val="0"/>
      <w:divBdr>
        <w:top w:val="none" w:sz="0" w:space="0" w:color="auto"/>
        <w:left w:val="none" w:sz="0" w:space="0" w:color="auto"/>
        <w:bottom w:val="none" w:sz="0" w:space="0" w:color="auto"/>
        <w:right w:val="none" w:sz="0" w:space="0" w:color="auto"/>
      </w:divBdr>
    </w:div>
    <w:div w:id="2058313250">
      <w:bodyDiv w:val="1"/>
      <w:marLeft w:val="0"/>
      <w:marRight w:val="0"/>
      <w:marTop w:val="0"/>
      <w:marBottom w:val="0"/>
      <w:divBdr>
        <w:top w:val="none" w:sz="0" w:space="0" w:color="auto"/>
        <w:left w:val="none" w:sz="0" w:space="0" w:color="auto"/>
        <w:bottom w:val="none" w:sz="0" w:space="0" w:color="auto"/>
        <w:right w:val="none" w:sz="0" w:space="0" w:color="auto"/>
      </w:divBdr>
    </w:div>
    <w:div w:id="2063165465">
      <w:bodyDiv w:val="1"/>
      <w:marLeft w:val="0"/>
      <w:marRight w:val="0"/>
      <w:marTop w:val="0"/>
      <w:marBottom w:val="0"/>
      <w:divBdr>
        <w:top w:val="none" w:sz="0" w:space="0" w:color="auto"/>
        <w:left w:val="none" w:sz="0" w:space="0" w:color="auto"/>
        <w:bottom w:val="none" w:sz="0" w:space="0" w:color="auto"/>
        <w:right w:val="none" w:sz="0" w:space="0" w:color="auto"/>
      </w:divBdr>
    </w:div>
    <w:div w:id="2064669175">
      <w:bodyDiv w:val="1"/>
      <w:marLeft w:val="0"/>
      <w:marRight w:val="0"/>
      <w:marTop w:val="0"/>
      <w:marBottom w:val="0"/>
      <w:divBdr>
        <w:top w:val="none" w:sz="0" w:space="0" w:color="auto"/>
        <w:left w:val="none" w:sz="0" w:space="0" w:color="auto"/>
        <w:bottom w:val="none" w:sz="0" w:space="0" w:color="auto"/>
        <w:right w:val="none" w:sz="0" w:space="0" w:color="auto"/>
      </w:divBdr>
    </w:div>
    <w:div w:id="2067800744">
      <w:bodyDiv w:val="1"/>
      <w:marLeft w:val="0"/>
      <w:marRight w:val="0"/>
      <w:marTop w:val="0"/>
      <w:marBottom w:val="0"/>
      <w:divBdr>
        <w:top w:val="none" w:sz="0" w:space="0" w:color="auto"/>
        <w:left w:val="none" w:sz="0" w:space="0" w:color="auto"/>
        <w:bottom w:val="none" w:sz="0" w:space="0" w:color="auto"/>
        <w:right w:val="none" w:sz="0" w:space="0" w:color="auto"/>
      </w:divBdr>
    </w:div>
    <w:div w:id="2094276651">
      <w:bodyDiv w:val="1"/>
      <w:marLeft w:val="0"/>
      <w:marRight w:val="0"/>
      <w:marTop w:val="0"/>
      <w:marBottom w:val="0"/>
      <w:divBdr>
        <w:top w:val="none" w:sz="0" w:space="0" w:color="auto"/>
        <w:left w:val="none" w:sz="0" w:space="0" w:color="auto"/>
        <w:bottom w:val="none" w:sz="0" w:space="0" w:color="auto"/>
        <w:right w:val="none" w:sz="0" w:space="0" w:color="auto"/>
      </w:divBdr>
      <w:divsChild>
        <w:div w:id="394553645">
          <w:marLeft w:val="-720"/>
          <w:marRight w:val="0"/>
          <w:marTop w:val="0"/>
          <w:marBottom w:val="0"/>
          <w:divBdr>
            <w:top w:val="none" w:sz="0" w:space="0" w:color="auto"/>
            <w:left w:val="none" w:sz="0" w:space="0" w:color="auto"/>
            <w:bottom w:val="none" w:sz="0" w:space="0" w:color="auto"/>
            <w:right w:val="none" w:sz="0" w:space="0" w:color="auto"/>
          </w:divBdr>
        </w:div>
      </w:divsChild>
    </w:div>
    <w:div w:id="2109502330">
      <w:bodyDiv w:val="1"/>
      <w:marLeft w:val="0"/>
      <w:marRight w:val="0"/>
      <w:marTop w:val="0"/>
      <w:marBottom w:val="0"/>
      <w:divBdr>
        <w:top w:val="none" w:sz="0" w:space="0" w:color="auto"/>
        <w:left w:val="none" w:sz="0" w:space="0" w:color="auto"/>
        <w:bottom w:val="none" w:sz="0" w:space="0" w:color="auto"/>
        <w:right w:val="none" w:sz="0" w:space="0" w:color="auto"/>
      </w:divBdr>
    </w:div>
    <w:div w:id="2124180322">
      <w:bodyDiv w:val="1"/>
      <w:marLeft w:val="0"/>
      <w:marRight w:val="0"/>
      <w:marTop w:val="0"/>
      <w:marBottom w:val="0"/>
      <w:divBdr>
        <w:top w:val="none" w:sz="0" w:space="0" w:color="auto"/>
        <w:left w:val="none" w:sz="0" w:space="0" w:color="auto"/>
        <w:bottom w:val="none" w:sz="0" w:space="0" w:color="auto"/>
        <w:right w:val="none" w:sz="0" w:space="0" w:color="auto"/>
      </w:divBdr>
    </w:div>
    <w:div w:id="212449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r-project.org/" TargetMode="External"/><Relationship Id="rId26" Type="http://schemas.openxmlformats.org/officeDocument/2006/relationships/hyperlink" Target="https://doi.org/10.1890/08-1928.1" TargetMode="External"/><Relationship Id="rId3" Type="http://schemas.openxmlformats.org/officeDocument/2006/relationships/styles" Target="styles.xml"/><Relationship Id="rId21" Type="http://schemas.openxmlformats.org/officeDocument/2006/relationships/hyperlink" Target="https://doi.org/10.1073/pnas.1215725110"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doi.org/10.1016/j.foreco.2020.118704" TargetMode="External"/><Relationship Id="rId25" Type="http://schemas.openxmlformats.org/officeDocument/2006/relationships/hyperlink" Target="https://doi.org/10.1073/pnas.1001934107" TargetMode="External"/><Relationship Id="rId2" Type="http://schemas.openxmlformats.org/officeDocument/2006/relationships/numbering" Target="numbering.xml"/><Relationship Id="rId16" Type="http://schemas.openxmlformats.org/officeDocument/2006/relationships/hyperlink" Target="https://doi.org/10.1007/s13593-023-00870-3" TargetMode="External"/><Relationship Id="rId20" Type="http://schemas.openxmlformats.org/officeDocument/2006/relationships/hyperlink" Target="https://doi.org/10.1007/s10531-005-8346-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agee.2025.110085" TargetMode="External"/><Relationship Id="rId24" Type="http://schemas.openxmlformats.org/officeDocument/2006/relationships/hyperlink" Target="https://doi.org/10.1111/brv.1221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111/ele.12194" TargetMode="External"/><Relationship Id="rId28" Type="http://schemas.openxmlformats.org/officeDocument/2006/relationships/hyperlink" Target="https://doi.org/10.1073/pnas.1431621100" TargetMode="External"/><Relationship Id="rId10" Type="http://schemas.openxmlformats.org/officeDocument/2006/relationships/hyperlink" Target="https://doi.org/10.1007/s13593-023-00870-3" TargetMode="External"/><Relationship Id="rId19" Type="http://schemas.openxmlformats.org/officeDocument/2006/relationships/hyperlink" Target="https://doi.org/10.1007/s10531-005-2089-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doi.org/10.1007/s00442-010-1774-2" TargetMode="External"/><Relationship Id="rId27" Type="http://schemas.openxmlformats.org/officeDocument/2006/relationships/hyperlink" Target="https://doi.org/10.1007/s10531-012-0240-3" TargetMode="External"/><Relationship Id="rId30"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Bha08</b:Tag>
    <b:SourceType>JournalArticle</b:SourceType>
    <b:Guid>{87F3E03D-7CF1-4FE8-810F-6B9819A4BAAD}</b:Guid>
    <b:Title>Agroforestry: a refuge for tropical biodiversity?</b:Title>
    <b:JournalName>Trends in Ecology and Evolution</b:JournalName>
    <b:Year>2008</b:Year>
    <b:Pages>261-267</b:Pages>
    <b:Author>
      <b:Author>
        <b:NameList>
          <b:Person>
            <b:Last>Bhagwat</b:Last>
            <b:Middle>A</b:Middle>
            <b:First>Shonil</b:First>
          </b:Person>
          <b:Person>
            <b:Last>Willis</b:Last>
            <b:Middle>J.</b:Middle>
            <b:First>Katherine</b:First>
          </b:Person>
          <b:Person>
            <b:Last>B. Birks</b:Last>
            <b:Middle>H.</b:Middle>
            <b:First>John</b:First>
          </b:Person>
          <b:Person>
            <b:Last>Whittaker</b:Last>
            <b:Middle>J.</b:Middle>
            <b:First>Robert</b:First>
          </b:Person>
        </b:NameList>
      </b:Author>
    </b:Author>
    <b:Volume>23</b:Volume>
    <b:DOI>10.1016/j.tree.2008.01.005</b:DOI>
    <b:RefOrder>2</b:RefOrder>
  </b:Source>
  <b:Source>
    <b:Tag>Riv22</b:Tag>
    <b:SourceType>JournalArticle</b:SourceType>
    <b:Guid>{FCF47099-D3E7-46D6-82E9-4E9D15FB6A63}</b:Guid>
    <b:Title>Uso de Sistemas Agroflorestais para o controle biológico natural em propriedades rurais</b:Title>
    <b:JournalName>Scientific Electronic Archives</b:JournalName>
    <b:Year>2022</b:Year>
    <b:Author>
      <b:Author>
        <b:NameList>
          <b:Person>
            <b:Last>Riveiro Castilho </b:Last>
            <b:Middle>Portela </b:Middle>
            <b:First>Tatiana</b:First>
          </b:Person>
          <b:Person>
            <b:Last>Pereira de Souza </b:Last>
            <b:First>Fabiana</b:First>
          </b:Person>
        </b:NameList>
      </b:Author>
    </b:Author>
    <b:Volume>15</b:Volume>
    <b:Issue>7</b:Issue>
    <b:DOI>https://doi.org/10.36560/15720221566</b:DOI>
    <b:RefOrder>3</b:RefOrder>
  </b:Source>
  <b:Source>
    <b:Tag>Tho11</b:Tag>
    <b:SourceType>DocumentFromInternetSite</b:SourceType>
    <b:Guid>{02EAC6E8-5A63-4EB9-9177-89A07878FF5A}</b:Guid>
    <b:Title>Avaliação da avifauna em sistemas agroflorestais com dendê (Elaeis guianeensis) no município de Tomé-Açu (PA).</b:Title>
    <b:Year>2011</b:Year>
    <b:InternetSiteTitle>Embrapa</b:InternetSiteTitle>
    <b:URL>http://www.alice.cnptia.embrapa.br/alice/handle/doc/910566</b:URL>
    <b:Author>
      <b:Author>
        <b:NameList>
          <b:Person>
            <b:Last>Thom</b:Last>
            <b:First>G.</b:First>
          </b:Person>
          <b:Person>
            <b:Last>Capela </b:Last>
            <b:First>C.</b:First>
          </b:Person>
          <b:Person>
            <b:Last>Kato</b:Last>
            <b:Middle>R.</b:Middle>
            <b:First>O.</b:First>
          </b:Person>
          <b:Person>
            <b:Last>Takamatsu </b:Last>
            <b:Middle>A.</b:Middle>
            <b:First>J.</b:First>
          </b:Person>
          <b:Person>
            <b:Last>Sugaya</b:Last>
            <b:Middle>T.</b:Middle>
            <b:First>C.</b:First>
          </b:Person>
          <b:Person>
            <b:Last>Suzuki</b:Last>
            <b:Middle>K.</b:Middle>
            <b:First>E.</b:First>
          </b:Person>
        </b:NameList>
      </b:Author>
    </b:Author>
    <b:YearAccessed>2024</b:YearAccessed>
    <b:MonthAccessed>Outubro</b:MonthAccessed>
    <b:DayAccessed>22</b:DayAccessed>
    <b:RefOrder>4</b:RefOrder>
  </b:Source>
  <b:Source>
    <b:Tag>Bre13</b:Tag>
    <b:SourceType>Art</b:SourceType>
    <b:Guid>{950ED1CC-95E1-443C-994D-9FBCC0C3D7F8}</b:Guid>
    <b:Title>Influência de aves e morcegos insetívoros no controle da herbivoria em sistemas agroflorestais de café[Teses de doutorado,Universidade Estadual Paulista Julio de Mesquita Filho</b:Title>
    <b:Year>2013</b:Year>
    <b:URL>http://hdl.handle.net/11449/100517</b:URL>
    <b:Institution>Instituto de Biociências, Letras e Ciências Exatas</b:Institution>
    <b:Author>
      <b:Artist>
        <b:NameList>
          <b:Person>
            <b:Last>Breviglieri</b:Last>
            <b:First>Crasso</b:First>
            <b:Middle>Paulo Bosco</b:Middle>
          </b:Person>
        </b:NameList>
      </b:Artist>
    </b:Author>
    <b:RefOrder>5</b:RefOrder>
  </b:Source>
  <b:Source>
    <b:Tag>Cas14</b:Tag>
    <b:SourceType>DocumentFromInternetSite</b:SourceType>
    <b:Guid>{A6698D51-A4A5-45B2-923B-4F38089A50AC}</b:Guid>
    <b:Title>DESAFIOS E RECOMENDAÇÕESPARA A CONSERVAÇÃO DABIODIVERSIDADE NA REGIÃOCACAUEIRA DO SUL DA BAHIA</b:Title>
    <b:InternetSiteTitle>Researchgate</b:InternetSiteTitle>
    <b:Year>2014</b:Year>
    <b:URL>https://www.researchgate.net/publication/261876500_Desafios_e_recomendacoes_para_a_conservacao_da_biodiversidade_na_regiao_cacaueira_do_Sul_da_Bahia</b:URL>
    <b:Author>
      <b:Author>
        <b:NameList>
          <b:Person>
            <b:Last>Cassano </b:Last>
            <b:Middle>R.</b:Middle>
            <b:First>Camila</b:First>
          </b:Person>
          <b:Person>
            <b:Last> Schroth</b:Last>
            <b:First>Götz</b:First>
          </b:Person>
          <b:Person>
            <b:Last>Faria</b:Last>
            <b:First>Deborah</b:First>
          </b:Person>
          <b:Person>
            <b:Last>Delabie</b:Last>
            <b:Middle>H.C.</b:Middle>
            <b:First>Jacques</b:First>
          </b:Person>
          <b:Person>
            <b:Last>Bede</b:Last>
            <b:First>Lucio</b:First>
          </b:Person>
          <b:Person>
            <b:Last>Oliveira</b:Last>
            <b:Middle>C.</b:Middle>
            <b:First>Leonardo</b:First>
          </b:Person>
          <b:Person>
            <b:Last>Mariano-Neto</b:Last>
            <b:First>Eduardo</b:First>
          </b:Person>
        </b:NameList>
      </b:Author>
    </b:Author>
    <b:RefOrder>6</b:RefOrder>
  </b:Source>
  <b:Source>
    <b:Tag>Cet18</b:Tag>
    <b:SourceType>JournalArticle</b:SourceType>
    <b:Guid>{CE9C8124-5453-4D4E-8305-0C320548857F}</b:Guid>
    <b:Title>SISTEMAS AGROFORESTALES Y BIODIVERSIDAD</b:Title>
    <b:Year>2018</b:Year>
    <b:URL>https://revista-agroproductividad.org/index.php/agroproductividad/article/view/818</b:URL>
    <b:JournalName>Agro Productividad</b:JournalName>
    <b:Volume>9</b:Volume>
    <b:Issue>9</b:Issue>
    <b:Author>
      <b:Author>
        <b:NameList>
          <b:Person>
            <b:Last>Cetzal-lx</b:Last>
            <b:First>W.</b:First>
          </b:Person>
          <b:Person>
            <b:Last>González-Valdivia</b:Last>
            <b:First>N.</b:First>
          </b:Person>
          <b:Person>
            <b:Last> Casanova-Lugo</b:Last>
            <b:First>F.</b:First>
          </b:Person>
        </b:NameList>
      </b:Author>
    </b:Author>
    <b:RefOrder>7</b:RefOrder>
  </b:Source>
  <b:Source>
    <b:Tag>AGR21</b:Tag>
    <b:SourceType>DocumentFromInternetSite</b:SourceType>
    <b:Guid>{90B16E75-83AE-46E7-8754-1200D4C403BB}</b:Guid>
    <b:Title>Guía Agroforestal en la Mata Atlántica – Experiencias en Mosaicos de Unidades de Conservación</b:Title>
    <b:Year>2021</b:Year>
    <b:Author>
      <b:Author>
        <b:Corporate>AGROCOINE</b:Corporate>
      </b:Author>
    </b:Author>
    <b:InternetSiteTitle>AGROCOINE</b:InternetSiteTitle>
    <b:URL>https://agroicone.com.br/portfolio/guia-agroflorestas-siama/</b:URL>
    <b:RefOrder>8</b:RefOrder>
  </b:Source>
  <b:Source>
    <b:Tag>Fon23</b:Tag>
    <b:SourceType>Report</b:SourceType>
    <b:Guid>{21582F84-897D-484A-92A8-FB929FFBE103}</b:Guid>
    <b:Title>Mapeamento do Cultivo Sombreado  de cacau no Sul  da Bahia</b:Title>
    <b:Year>2023</b:Year>
    <b:Author>
      <b:Author>
        <b:NameList>
          <b:Person>
            <b:Last>Fonseca Gesteira</b:Last>
            <b:First>Marisa</b:First>
          </b:Person>
          <b:Person>
            <b:Last>Rosa</b:Last>
            <b:First>Marcos</b:First>
          </b:Person>
          <b:Person>
            <b:Last>Faria </b:Last>
            <b:First>Deborah</b:First>
          </b:Person>
          <b:Person>
            <b:Last>Rocha </b:Last>
            <b:First>Larissa</b:First>
          </b:Person>
          <b:Person>
            <b:Last>Morante Filho</b:Last>
            <b:First>José Carlos</b:First>
          </b:Person>
          <b:Person>
            <b:Last> Piotto </b:Last>
            <b:First>Daniel</b:First>
          </b:Person>
          <b:Person>
            <b:Last>Strenzel</b:Last>
            <b:First> Gil </b:First>
          </b:Person>
          <b:Person>
            <b:Last>Prieto</b:Last>
            <b:First>Juan </b:First>
          </b:Person>
        </b:NameList>
      </b:Author>
    </b:Author>
    <b:URL>//www.gov.br/agricultura/pt-br/assuntos/ceplac/publicacoes/outras-publicacoes/relat_mapbiomas_cacau-mapeamento-do-cultivo-sombreado-relatorio-final.pdf/view</b:URL>
    <b:RefOrder>9</b:RefOrder>
  </b:Source>
  <b:Source>
    <b:Tag>Sam17</b:Tag>
    <b:SourceType>BookSection</b:SourceType>
    <b:Guid>{310995B7-E86E-4BBC-A731-5694158065B1}</b:Guid>
    <b:Title>PARAMETRIC TESTS</b:Title>
    <b:Year>2017</b:Year>
    <b:Publisher>Samyukdha Publications</b:Publisher>
    <b:BookTitle>Advanced Educational Research and Statistics.</b:BookTitle>
    <b:Pages>1-18</b:Pages>
    <b:Author>
      <b:Author>
        <b:NameList>
          <b:Person>
            <b:Last>Thanavathi</b:Last>
            <b:First>C.</b:First>
          </b:Person>
        </b:NameList>
      </b:Author>
      <b:BookAuthor>
        <b:NameList>
          <b:Person>
            <b:Last>Thanavathi</b:Last>
            <b:First>C</b:First>
          </b:Person>
        </b:NameList>
      </b:BookAuthor>
    </b:Author>
    <b:RefOrder>10</b:RefOrder>
  </b:Source>
  <b:Source>
    <b:Tag>Mil05</b:Tag>
    <b:SourceType>Book</b:SourceType>
    <b:Guid>{696110CA-4A36-476E-B782-2F34BFA9F2B6}</b:Guid>
    <b:Title>Ecosystems and human well-being: Synthesis</b:Title>
    <b:Year>2005</b:Year>
    <b:Publisher>Island Press</b:Publisher>
    <b:City>Washington DC.</b:City>
    <b:Author>
      <b:Author>
        <b:Corporate>Millennium Ecosystem Assessment</b:Corporate>
      </b:Author>
    </b:Author>
    <b:RefOrder>11</b:RefOrder>
  </b:Source>
  <b:Source>
    <b:Tag>Rup17</b:Tag>
    <b:SourceType>BookSection</b:SourceType>
    <b:Guid>{44ED76E7-F7E1-442E-B28E-683F8AA641F6}</b:Guid>
    <b:Title>Defining and characterizing ecosystem services for education: a delphi study.</b:Title>
    <b:Year>2017</b:Year>
    <b:Publisher>Journal of Research in Science Teaching</b:Publisher>
    <b:Pages>737-763</b:Pages>
    <b:Volume>54</b:Volume>
    <b:NumberVolumes>6</b:NumberVolumes>
    <b:DOI>https://doi.org/10.1002/tea.21384</b:DOI>
    <b:Author>
      <b:Author>
        <b:NameList>
          <b:Person>
            <b:Last>Ruppert</b:Last>
            <b:First>J</b:First>
          </b:Person>
          <b:Person>
            <b:Last>Duncan</b:Last>
            <b:First>R. G.</b:First>
          </b:Person>
        </b:NameList>
      </b:Author>
    </b:Author>
    <b:RefOrder>12</b:RefOrder>
  </b:Source>
  <b:Source>
    <b:Tag>Sch21</b:Tag>
    <b:SourceType>JournalArticle</b:SourceType>
    <b:Guid>{1527EC6C-29E6-4328-9F62-AEECCE3B072D}</b:Guid>
    <b:Title>Cascading Effects of Birds and Bats in a Shaded Coffee Agroforestry System.</b:Title>
    <b:Year>2021</b:Year>
    <b:JournalName>Frontiers in Sustainable Food Systems</b:JournalName>
    <b:Volume>5</b:Volume>
    <b:DOI>https://doi.org/10.3389/fsufs.2021.512998</b:DOI>
    <b:Author>
      <b:Author>
        <b:NameList>
          <b:Person>
            <b:Last>Schmitt</b:Last>
            <b:First>L</b:First>
          </b:Person>
          <b:Person>
            <b:Last>Greenberg</b:Last>
            <b:First>R</b:First>
          </b:Person>
          <b:Person>
            <b:Last>Ibarra-Núñez </b:Last>
            <b:First>G</b:First>
          </b:Person>
          <b:Person>
            <b:Last>Bichier</b:Last>
            <b:First>P</b:First>
          </b:Person>
          <b:Person>
            <b:Last>Gordon</b:Last>
            <b:First>C.E</b:First>
          </b:Person>
          <b:Person>
            <b:Last>Perfecto</b:Last>
            <b:First>I</b:First>
          </b:Person>
        </b:NameList>
      </b:Author>
    </b:Author>
    <b:RefOrder>13</b:RefOrder>
  </b:Source>
  <b:Source>
    <b:Tag>Val12</b:Tag>
    <b:SourceType>JournalArticle</b:SourceType>
    <b:Guid>{231D3CA4-2D69-4DE9-ABF2-E65206BCCC4F}</b:Guid>
    <b:Title>Artrópodos asociados al cultivo de cacao</b:Title>
    <b:Year>2012</b:Year>
    <b:JournalName>La Técnica</b:JournalName>
    <b:Pages>34-42</b:Pages>
    <b:Author>
      <b:Author>
        <b:NameList>
          <b:Person>
            <b:Last>Valarezo</b:Last>
            <b:First>Oswaldo</b:First>
          </b:Person>
          <b:Person>
            <b:Last>Cañarte </b:Last>
            <b:First>Ernesto</b:First>
          </b:Person>
          <b:Person>
            <b:Last>Navarrete</b:Last>
            <b:First>Bernardo</b:First>
          </b:Person>
        </b:NameList>
      </b:Author>
    </b:Author>
    <b:RefOrder>14</b:RefOrder>
  </b:Source>
  <b:Source>
    <b:Tag>Muh24</b:Tag>
    <b:SourceType>JournalArticle</b:SourceType>
    <b:Guid>{DBB8CE31-83CF-48F0-A8F6-9972A587E342}</b:Guid>
    <b:Title>Arthropods Diversity in Insectary Plant on Cocoa Cultivation Ecosystems.</b:Title>
    <b:JournalName>BIO Web Of Conferences, 96, 06003</b:JournalName>
    <b:Year>2024</b:Year>
    <b:Pages>10</b:Pages>
    <b:Author>
      <b:Author>
        <b:NameList>
          <b:Person>
            <b:Last>Muhtar</b:Last>
            <b:First>Muhtar</b:First>
          </b:Person>
          <b:Person>
            <b:Last>Sjam</b:Last>
            <b:First>Sylvia</b:First>
          </b:Person>
          <b:Person>
            <b:Last>Dewi</b:Last>
            <b:First>Sartika Vien</b:First>
          </b:Person>
          <b:Person>
            <b:Last>Rosmana</b:Last>
            <b:First>Ade</b:First>
          </b:Person>
        </b:NameList>
      </b:Author>
    </b:Author>
    <b:DOI>https://doi.org/10.1051/bioconf/20249606003</b:DOI>
    <b:RefOrder>15</b:RefOrder>
  </b:Source>
  <b:Source>
    <b:Tag>Man11</b:Tag>
    <b:SourceType>BookSection</b:SourceType>
    <b:Guid>{BAAE4E9A-ADF3-4E18-B0EE-BEB84B0DD327}</b:Guid>
    <b:Title>Murciélagos Insectívoros</b:Title>
    <b:Year>2011</b:Year>
    <b:City>Vaasa</b:City>
    <b:Publisher>UPC Print</b:Publisher>
    <b:BookTitle>Mamíferos en Cuba</b:BookTitle>
    <b:Pages>149-165</b:Pages>
    <b:Author>
      <b:Author>
        <b:NameList>
          <b:Person>
            <b:Last>Mancina</b:Last>
            <b:Middle>A</b:Middle>
            <b:First>Carlos</b:First>
          </b:Person>
        </b:NameList>
      </b:Author>
      <b:BookAuthor>
        <b:NameList>
          <b:Person>
            <b:Last>Garcia Rivera</b:Last>
            <b:First>Lainet</b:First>
          </b:Person>
          <b:Person>
            <b:Last>Mancina </b:Last>
            <b:First>Carlos</b:First>
          </b:Person>
        </b:NameList>
      </b:BookAuthor>
    </b:Author>
    <b:RefOrder>16</b:RefOrder>
  </b:Source>
  <b:Source>
    <b:Tag>Got11</b:Tag>
    <b:SourceType>Book</b:SourceType>
    <b:Guid>{1F682BBF-D3B2-4AC4-B510-F430F280882A}</b:Guid>
    <b:Title>Princípios de estatística em ecologia</b:Title>
    <b:Year>2011</b:Year>
    <b:City>Porto Alegre</b:City>
    <b:Publisher>Artmed</b:Publisher>
    <b:Author>
      <b:Author>
        <b:NameList>
          <b:Person>
            <b:Last>Gotelli</b:Last>
            <b:Middle>J</b:Middle>
            <b:First>Nicholas</b:First>
          </b:Person>
          <b:Person>
            <b:Last>Ellison</b:Last>
            <b:Middle>M</b:Middle>
            <b:First>Aaron</b:First>
          </b:Person>
        </b:NameList>
      </b:Author>
    </b:Author>
    <b:RefOrder>17</b:RefOrder>
  </b:Source>
  <b:Source>
    <b:Tag>INM24</b:Tag>
    <b:SourceType>InternetSite</b:SourceType>
    <b:Guid>{645B2365-6149-4548-82D9-D437384775A7}</b:Guid>
    <b:Title>Precipitação acumulada em 24 horas</b:Title>
    <b:Year>2024</b:Year>
    <b:Author>
      <b:Author>
        <b:Corporate>INMET</b:Corporate>
      </b:Author>
    </b:Author>
    <b:InternetSiteTitle>Instituto Nacional de Meteorologia</b:InternetSiteTitle>
    <b:YearAccessed>2025</b:YearAccessed>
    <b:MonthAccessed>Novembro</b:MonthAccessed>
    <b:DayAccessed>30</b:DayAccessed>
    <b:URL>http://www.inmet.gov.br/PrecAcumulada</b:URL>
    <b:RefOrder>1</b:RefOrder>
  </b:Source>
</b:Sources>
</file>

<file path=customXml/itemProps1.xml><?xml version="1.0" encoding="utf-8"?>
<ds:datastoreItem xmlns:ds="http://schemas.openxmlformats.org/officeDocument/2006/customXml" ds:itemID="{E48ED82C-FC17-4EB5-813E-A64422F22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13204</TotalTime>
  <Pages>46</Pages>
  <Words>11997</Words>
  <Characters>64788</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Willian Campos</dc:creator>
  <cp:keywords/>
  <dc:description/>
  <cp:lastModifiedBy>Oscar Willian Campos</cp:lastModifiedBy>
  <cp:revision>353</cp:revision>
  <cp:lastPrinted>2024-11-02T02:46:00Z</cp:lastPrinted>
  <dcterms:created xsi:type="dcterms:W3CDTF">2025-09-23T05:17:00Z</dcterms:created>
  <dcterms:modified xsi:type="dcterms:W3CDTF">2025-12-18T23:00:00Z</dcterms:modified>
</cp:coreProperties>
</file>